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B6AF1" w14:textId="77777777" w:rsidR="00080458" w:rsidRPr="00C828DE" w:rsidRDefault="00080458" w:rsidP="00C666DD">
      <w:pPr>
        <w:pStyle w:val="Naslov"/>
        <w:rPr>
          <w:b/>
        </w:rPr>
      </w:pPr>
      <w:r w:rsidRPr="00C828DE">
        <w:rPr>
          <w:b/>
          <w:color w:val="2E74B5" w:themeColor="accent1" w:themeShade="BF"/>
        </w:rPr>
        <w:t>PRILOGA 1: TABELA 1 – SPROŽILCI SZBO</w:t>
      </w:r>
      <w:r w:rsidR="00430D83" w:rsidRPr="00C828DE">
        <w:rPr>
          <w:b/>
          <w:color w:val="2E74B5" w:themeColor="accent1" w:themeShade="BF"/>
        </w:rPr>
        <w:tab/>
      </w:r>
      <w:r w:rsidR="0093537B" w:rsidRPr="00C828DE">
        <w:rPr>
          <w:b/>
        </w:rPr>
        <w:tab/>
      </w:r>
    </w:p>
    <w:p w14:paraId="1E7294D1" w14:textId="429994F2" w:rsidR="00E353BA" w:rsidRPr="00C828DE" w:rsidRDefault="00E353BA" w:rsidP="00E353BA">
      <w:pPr>
        <w:rPr>
          <w:lang w:eastAsia="sl-SI"/>
        </w:rPr>
      </w:pPr>
      <w:r w:rsidRPr="00C828DE">
        <w:rPr>
          <w:lang w:eastAsia="sl-SI"/>
        </w:rPr>
        <w:t xml:space="preserve">Verzija: </w:t>
      </w:r>
      <w:r w:rsidR="007F2986" w:rsidRPr="00C828DE">
        <w:rPr>
          <w:lang w:eastAsia="sl-SI"/>
        </w:rPr>
        <w:t>1.</w:t>
      </w:r>
      <w:r w:rsidR="009127E2">
        <w:rPr>
          <w:lang w:eastAsia="sl-SI"/>
        </w:rPr>
        <w:t>8</w:t>
      </w:r>
    </w:p>
    <w:p w14:paraId="2CC3D3BE" w14:textId="4921272E" w:rsidR="00E353BA" w:rsidRPr="00C828DE" w:rsidRDefault="00E353BA" w:rsidP="00E353BA">
      <w:pPr>
        <w:rPr>
          <w:lang w:eastAsia="sl-SI"/>
        </w:rPr>
      </w:pPr>
      <w:r w:rsidRPr="00C828DE">
        <w:rPr>
          <w:lang w:eastAsia="sl-SI"/>
        </w:rPr>
        <w:t xml:space="preserve">Datum: </w:t>
      </w:r>
      <w:r w:rsidR="009127E2">
        <w:rPr>
          <w:lang w:eastAsia="sl-SI"/>
        </w:rPr>
        <w:t>september</w:t>
      </w:r>
      <w:r w:rsidR="00F87DB7" w:rsidRPr="00C828DE">
        <w:rPr>
          <w:lang w:eastAsia="sl-SI"/>
        </w:rPr>
        <w:t xml:space="preserve"> </w:t>
      </w:r>
      <w:r w:rsidR="00974028" w:rsidRPr="00C828DE">
        <w:rPr>
          <w:lang w:eastAsia="sl-SI"/>
        </w:rPr>
        <w:t>202</w:t>
      </w:r>
      <w:r w:rsidR="009127E2">
        <w:rPr>
          <w:lang w:eastAsia="sl-SI"/>
        </w:rPr>
        <w:t>5</w:t>
      </w:r>
    </w:p>
    <w:p w14:paraId="6F9EF43E" w14:textId="77777777" w:rsidR="00C666DD" w:rsidRPr="00C828DE" w:rsidRDefault="00C666DD" w:rsidP="00C666DD">
      <w:pPr>
        <w:pStyle w:val="NavadenzkrepkoNIJZ"/>
      </w:pPr>
    </w:p>
    <w:p w14:paraId="4660DEAB" w14:textId="77777777" w:rsidR="00C666DD" w:rsidRPr="00C828DE" w:rsidRDefault="00C666DD" w:rsidP="00C666DD">
      <w:pPr>
        <w:pStyle w:val="NavadenzkrepkoNIJZ"/>
      </w:pPr>
      <w:r w:rsidRPr="00C828DE">
        <w:t>Spremljanje sprememb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1142"/>
        <w:gridCol w:w="4801"/>
        <w:gridCol w:w="1309"/>
      </w:tblGrid>
      <w:tr w:rsidR="00C666DD" w:rsidRPr="00C828DE" w14:paraId="2F647936" w14:textId="77777777" w:rsidTr="009127E2">
        <w:tc>
          <w:tcPr>
            <w:tcW w:w="1820" w:type="dxa"/>
            <w:shd w:val="clear" w:color="auto" w:fill="auto"/>
            <w:vAlign w:val="center"/>
          </w:tcPr>
          <w:p w14:paraId="0D4B2595" w14:textId="77777777" w:rsidR="00C666DD" w:rsidRPr="00C828DE" w:rsidRDefault="00C666DD" w:rsidP="006A06C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828DE">
              <w:rPr>
                <w:rFonts w:cstheme="minorHAnsi"/>
                <w:b/>
              </w:rPr>
              <w:t>Datum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ED8858" w14:textId="77777777" w:rsidR="00C666DD" w:rsidRPr="00C828DE" w:rsidRDefault="00C666DD" w:rsidP="00DF18B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828DE">
              <w:rPr>
                <w:rFonts w:cstheme="minorHAnsi"/>
                <w:b/>
              </w:rPr>
              <w:t>Verzija</w:t>
            </w:r>
          </w:p>
        </w:tc>
        <w:tc>
          <w:tcPr>
            <w:tcW w:w="4801" w:type="dxa"/>
            <w:shd w:val="clear" w:color="auto" w:fill="auto"/>
            <w:vAlign w:val="center"/>
          </w:tcPr>
          <w:p w14:paraId="319448D3" w14:textId="77777777" w:rsidR="00C666DD" w:rsidRPr="00C828DE" w:rsidRDefault="00C666DD" w:rsidP="00DF18B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828DE">
              <w:rPr>
                <w:rFonts w:cstheme="minorHAnsi"/>
                <w:b/>
              </w:rPr>
              <w:t>Opis spremembe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0BA8A9D" w14:textId="77777777" w:rsidR="00C666DD" w:rsidRPr="00C828DE" w:rsidRDefault="00C666DD" w:rsidP="006A06C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828DE">
              <w:rPr>
                <w:rFonts w:cstheme="minorHAnsi"/>
                <w:b/>
              </w:rPr>
              <w:t>Avtor spremembe</w:t>
            </w:r>
          </w:p>
        </w:tc>
      </w:tr>
      <w:tr w:rsidR="00C666DD" w:rsidRPr="00C828DE" w14:paraId="7419F44F" w14:textId="77777777" w:rsidTr="009127E2">
        <w:trPr>
          <w:trHeight w:val="1401"/>
        </w:trPr>
        <w:tc>
          <w:tcPr>
            <w:tcW w:w="1820" w:type="dxa"/>
            <w:shd w:val="clear" w:color="auto" w:fill="auto"/>
            <w:vAlign w:val="center"/>
          </w:tcPr>
          <w:p w14:paraId="3C8ACDBB" w14:textId="77777777" w:rsidR="00C666DD" w:rsidRPr="00C828DE" w:rsidRDefault="00B95C45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oktober</w:t>
            </w:r>
            <w:r w:rsidR="00C666DD" w:rsidRPr="00C828DE">
              <w:rPr>
                <w:rFonts w:cstheme="minorHAnsi"/>
                <w:sz w:val="18"/>
                <w:szCs w:val="18"/>
              </w:rPr>
              <w:t xml:space="preserve"> 202</w:t>
            </w:r>
            <w:r w:rsidR="002338D5"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340352DB" w14:textId="77777777" w:rsidR="00C666DD" w:rsidRPr="00C828DE" w:rsidRDefault="00C666DD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1.0</w:t>
            </w:r>
          </w:p>
        </w:tc>
        <w:tc>
          <w:tcPr>
            <w:tcW w:w="4801" w:type="dxa"/>
            <w:shd w:val="clear" w:color="auto" w:fill="auto"/>
            <w:vAlign w:val="center"/>
          </w:tcPr>
          <w:p w14:paraId="7E8E5FD1" w14:textId="77777777" w:rsidR="00F90FFA" w:rsidRPr="00C828DE" w:rsidRDefault="00C666DD" w:rsidP="00FE46C1">
            <w:pPr>
              <w:tabs>
                <w:tab w:val="center" w:pos="2139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Po pilotni izvedbi</w:t>
            </w:r>
          </w:p>
          <w:p w14:paraId="36FEC0F9" w14:textId="77777777" w:rsidR="00C666DD" w:rsidRPr="00C828DE" w:rsidRDefault="00F90FFA" w:rsidP="00FE46C1">
            <w:pPr>
              <w:tabs>
                <w:tab w:val="center" w:pos="2139"/>
              </w:tabs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Vsebinsko področje:</w:t>
            </w:r>
            <w:r w:rsidRPr="00C828DE">
              <w:rPr>
                <w:rFonts w:cstheme="minorHAnsi"/>
                <w:sz w:val="18"/>
                <w:szCs w:val="18"/>
              </w:rPr>
              <w:tab/>
            </w:r>
          </w:p>
          <w:p w14:paraId="663DE799" w14:textId="77777777" w:rsidR="00C666DD" w:rsidRPr="00C828DE" w:rsidRDefault="00C666DD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PATR – nove šifre in nazivi storitev v PZN</w:t>
            </w:r>
          </w:p>
          <w:p w14:paraId="6FEABBEF" w14:textId="77777777" w:rsidR="00B95C45" w:rsidRPr="00C828DE" w:rsidRDefault="00B95C45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POZA – dodano vsebinsko </w:t>
            </w:r>
            <w:proofErr w:type="spellStart"/>
            <w:r w:rsidRPr="00C828DE">
              <w:rPr>
                <w:rFonts w:cstheme="minorHAnsi"/>
                <w:sz w:val="18"/>
                <w:szCs w:val="18"/>
              </w:rPr>
              <w:t>podpodročje</w:t>
            </w:r>
            <w:proofErr w:type="spellEnd"/>
          </w:p>
          <w:p w14:paraId="6A56E7DC" w14:textId="2B454B1A" w:rsidR="00C666DD" w:rsidRPr="00C828DE" w:rsidRDefault="00B95C45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PZVO – dodane storitev VZS in diagnoze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2309C155" w14:textId="77777777" w:rsidR="00F90FFA" w:rsidRPr="00C828DE" w:rsidRDefault="00F90FFA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  <w:p w14:paraId="484AAE9F" w14:textId="50EE5FDB" w:rsidR="00C666DD" w:rsidRPr="00C828DE" w:rsidRDefault="00F90FFA" w:rsidP="006A06C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C666DD" w:rsidRPr="00C828DE" w14:paraId="44E7C559" w14:textId="77777777" w:rsidTr="009127E2">
        <w:tc>
          <w:tcPr>
            <w:tcW w:w="1820" w:type="dxa"/>
            <w:shd w:val="clear" w:color="auto" w:fill="auto"/>
            <w:vAlign w:val="center"/>
          </w:tcPr>
          <w:p w14:paraId="22BE5FC8" w14:textId="77777777" w:rsidR="00C666DD" w:rsidRPr="00C828DE" w:rsidRDefault="002B6250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Februar 2022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C6D307A" w14:textId="77777777" w:rsidR="00C666DD" w:rsidRPr="00C828DE" w:rsidRDefault="002B6250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1.1</w:t>
            </w:r>
          </w:p>
        </w:tc>
        <w:tc>
          <w:tcPr>
            <w:tcW w:w="4801" w:type="dxa"/>
            <w:shd w:val="clear" w:color="auto" w:fill="auto"/>
            <w:vAlign w:val="center"/>
          </w:tcPr>
          <w:p w14:paraId="03E9BAB3" w14:textId="77777777" w:rsidR="002338D5" w:rsidRPr="00C828DE" w:rsidRDefault="002B6250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Sprememba sprožilcev zaradi popravka šifer VZS:</w:t>
            </w:r>
          </w:p>
          <w:p w14:paraId="38AC1A9A" w14:textId="77777777" w:rsidR="002B6250" w:rsidRPr="00C828DE" w:rsidRDefault="002B6250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Vsebinsko področje</w:t>
            </w:r>
            <w:r w:rsidR="00AA0487" w:rsidRPr="00C828DE">
              <w:rPr>
                <w:rFonts w:cstheme="minorHAnsi"/>
                <w:sz w:val="18"/>
                <w:szCs w:val="18"/>
              </w:rPr>
              <w:t xml:space="preserve"> (nove šifre)</w:t>
            </w:r>
            <w:r w:rsidRPr="00C828DE">
              <w:rPr>
                <w:rFonts w:cstheme="minorHAnsi"/>
                <w:sz w:val="18"/>
                <w:szCs w:val="18"/>
              </w:rPr>
              <w:t>:</w:t>
            </w:r>
          </w:p>
          <w:p w14:paraId="3D855AEA" w14:textId="77777777" w:rsidR="002B6250" w:rsidRPr="00C828DE" w:rsidRDefault="002B6250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PATR </w:t>
            </w:r>
            <w:r w:rsidR="00AA0487" w:rsidRPr="00C828DE">
              <w:rPr>
                <w:rFonts w:cstheme="minorHAnsi"/>
                <w:sz w:val="18"/>
                <w:szCs w:val="18"/>
              </w:rPr>
              <w:t>–</w:t>
            </w:r>
            <w:r w:rsidRPr="00C828DE">
              <w:rPr>
                <w:rFonts w:cstheme="minorHAnsi"/>
                <w:sz w:val="18"/>
                <w:szCs w:val="18"/>
              </w:rPr>
              <w:t xml:space="preserve"> </w:t>
            </w:r>
            <w:r w:rsidR="00AA0487" w:rsidRPr="00C828DE">
              <w:rPr>
                <w:rFonts w:cstheme="minorHAnsi"/>
                <w:sz w:val="18"/>
                <w:szCs w:val="18"/>
              </w:rPr>
              <w:t>2809–2829, 2831-2835</w:t>
            </w:r>
          </w:p>
          <w:p w14:paraId="3FFD9C19" w14:textId="77777777" w:rsidR="002B6250" w:rsidRPr="00C828DE" w:rsidRDefault="002B6250" w:rsidP="00FE46C1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PZVO –  2838-2040, 2842 in 2846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F5A43CB" w14:textId="77777777" w:rsidR="00C666DD" w:rsidRPr="00C828DE" w:rsidRDefault="002B6250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C666DD" w:rsidRPr="00C828DE" w14:paraId="4C17C9D3" w14:textId="77777777" w:rsidTr="009127E2">
        <w:tc>
          <w:tcPr>
            <w:tcW w:w="1820" w:type="dxa"/>
            <w:shd w:val="clear" w:color="auto" w:fill="auto"/>
          </w:tcPr>
          <w:p w14:paraId="0A8AB1E4" w14:textId="77777777" w:rsidR="00C666DD" w:rsidRPr="00C828DE" w:rsidRDefault="00850F58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April 2022</w:t>
            </w:r>
          </w:p>
        </w:tc>
        <w:tc>
          <w:tcPr>
            <w:tcW w:w="1142" w:type="dxa"/>
            <w:shd w:val="clear" w:color="auto" w:fill="auto"/>
          </w:tcPr>
          <w:p w14:paraId="05D7210B" w14:textId="77777777" w:rsidR="00C666DD" w:rsidRPr="00C828DE" w:rsidRDefault="00850F58" w:rsidP="00DF18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1.2</w:t>
            </w:r>
          </w:p>
        </w:tc>
        <w:tc>
          <w:tcPr>
            <w:tcW w:w="4801" w:type="dxa"/>
            <w:shd w:val="clear" w:color="auto" w:fill="auto"/>
          </w:tcPr>
          <w:p w14:paraId="12CAAE25" w14:textId="0C8379BF" w:rsidR="009930F6" w:rsidRPr="00C828DE" w:rsidRDefault="009930F6" w:rsidP="00850F58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Za sprejem podatkov za leto 2023.</w:t>
            </w:r>
          </w:p>
          <w:p w14:paraId="291B52BA" w14:textId="7F3797E2" w:rsidR="00850F58" w:rsidRPr="00C828DE" w:rsidRDefault="00850F58" w:rsidP="00850F58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Sprememba sprožilcev zaradi ukinitve šifre VZS: Vsebinsko področje NOST - 2033</w:t>
            </w:r>
          </w:p>
          <w:p w14:paraId="18417819" w14:textId="77777777" w:rsidR="00C666DD" w:rsidRPr="00C828DE" w:rsidRDefault="00C666DD" w:rsidP="00DF18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09" w:type="dxa"/>
            <w:shd w:val="clear" w:color="auto" w:fill="auto"/>
          </w:tcPr>
          <w:p w14:paraId="22A91859" w14:textId="77777777" w:rsidR="00C666DD" w:rsidRPr="00C828DE" w:rsidRDefault="00850F58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C666DD" w:rsidRPr="00C828DE" w14:paraId="7DD475FC" w14:textId="77777777" w:rsidTr="009127E2">
        <w:trPr>
          <w:trHeight w:val="873"/>
        </w:trPr>
        <w:tc>
          <w:tcPr>
            <w:tcW w:w="1820" w:type="dxa"/>
            <w:shd w:val="clear" w:color="auto" w:fill="auto"/>
          </w:tcPr>
          <w:p w14:paraId="47A68608" w14:textId="77777777" w:rsidR="00C666DD" w:rsidRPr="00C828DE" w:rsidRDefault="00E538E2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Maj 2022</w:t>
            </w:r>
          </w:p>
        </w:tc>
        <w:tc>
          <w:tcPr>
            <w:tcW w:w="1142" w:type="dxa"/>
            <w:shd w:val="clear" w:color="auto" w:fill="auto"/>
          </w:tcPr>
          <w:p w14:paraId="5A70CDB3" w14:textId="77777777" w:rsidR="00C666DD" w:rsidRPr="00C828DE" w:rsidRDefault="00E538E2" w:rsidP="00DF18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1.2</w:t>
            </w:r>
          </w:p>
        </w:tc>
        <w:tc>
          <w:tcPr>
            <w:tcW w:w="4801" w:type="dxa"/>
            <w:shd w:val="clear" w:color="auto" w:fill="auto"/>
          </w:tcPr>
          <w:p w14:paraId="34904257" w14:textId="77777777" w:rsidR="00C666DD" w:rsidRPr="00C828DE" w:rsidRDefault="00E538E2" w:rsidP="00DF18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Sprememba sprožilcev PZVO. Dodan nov VZD 302 064.</w:t>
            </w:r>
          </w:p>
          <w:p w14:paraId="1D4DD62E" w14:textId="77777777" w:rsidR="009E04DA" w:rsidRPr="00C828DE" w:rsidRDefault="009E04DA" w:rsidP="00DF18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Sprememba sprožilcev FTSM. Briše se VZD 306.</w:t>
            </w:r>
          </w:p>
        </w:tc>
        <w:tc>
          <w:tcPr>
            <w:tcW w:w="1309" w:type="dxa"/>
            <w:shd w:val="clear" w:color="auto" w:fill="auto"/>
          </w:tcPr>
          <w:p w14:paraId="4E1E5CA1" w14:textId="77777777" w:rsidR="00C666DD" w:rsidRPr="00C828DE" w:rsidRDefault="00E538E2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F90FFA" w:rsidRPr="00C828DE" w14:paraId="560B1029" w14:textId="77777777" w:rsidTr="009127E2">
        <w:tc>
          <w:tcPr>
            <w:tcW w:w="1820" w:type="dxa"/>
            <w:shd w:val="clear" w:color="auto" w:fill="auto"/>
          </w:tcPr>
          <w:p w14:paraId="5ABF3B28" w14:textId="59879112" w:rsidR="00F90FFA" w:rsidRPr="00C828DE" w:rsidRDefault="00DB7801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November 2022</w:t>
            </w:r>
          </w:p>
        </w:tc>
        <w:tc>
          <w:tcPr>
            <w:tcW w:w="1142" w:type="dxa"/>
            <w:shd w:val="clear" w:color="auto" w:fill="auto"/>
          </w:tcPr>
          <w:p w14:paraId="754D5C0C" w14:textId="142CFA89" w:rsidR="00F90FFA" w:rsidRPr="00C828DE" w:rsidRDefault="00DB7801" w:rsidP="00DF18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1.3</w:t>
            </w:r>
          </w:p>
        </w:tc>
        <w:tc>
          <w:tcPr>
            <w:tcW w:w="4801" w:type="dxa"/>
            <w:shd w:val="clear" w:color="auto" w:fill="auto"/>
          </w:tcPr>
          <w:p w14:paraId="7DC9B687" w14:textId="77777777" w:rsidR="00AC1D40" w:rsidRPr="00C828DE" w:rsidRDefault="00AC1D40" w:rsidP="00DF18BB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Spremembe sprožilcev:</w:t>
            </w:r>
          </w:p>
          <w:p w14:paraId="108B0B60" w14:textId="49271D60" w:rsidR="00AC1D40" w:rsidRPr="00C828DE" w:rsidRDefault="00AC1D40" w:rsidP="00DF18BB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VZSK - d</w:t>
            </w:r>
            <w:r w:rsidR="00015B80" w:rsidRPr="00C828DE">
              <w:rPr>
                <w:sz w:val="18"/>
                <w:szCs w:val="18"/>
              </w:rPr>
              <w:t xml:space="preserve">odan VZD 510 029 pri VZSK 2; </w:t>
            </w:r>
          </w:p>
          <w:p w14:paraId="33D1357E" w14:textId="1A059593" w:rsidR="00F90FFA" w:rsidRPr="00C828DE" w:rsidRDefault="00AC1D40" w:rsidP="00DF18BB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 xml:space="preserve">PATR - </w:t>
            </w:r>
            <w:r w:rsidR="00015B80" w:rsidRPr="00C828DE">
              <w:rPr>
                <w:sz w:val="18"/>
                <w:szCs w:val="18"/>
              </w:rPr>
              <w:t xml:space="preserve">izbris VZD </w:t>
            </w:r>
            <w:r w:rsidR="00015B80" w:rsidRPr="00C828DE">
              <w:rPr>
                <w:rFonts w:cstheme="minorHAnsi"/>
                <w:sz w:val="18"/>
                <w:szCs w:val="18"/>
              </w:rPr>
              <w:t xml:space="preserve">541 704 pri PATR-posameznik, </w:t>
            </w:r>
            <w:r w:rsidRPr="00C828DE">
              <w:rPr>
                <w:rFonts w:cstheme="minorHAnsi"/>
                <w:sz w:val="18"/>
                <w:szCs w:val="18"/>
              </w:rPr>
              <w:t xml:space="preserve">FTSM - </w:t>
            </w:r>
            <w:r w:rsidR="00015B80" w:rsidRPr="00C828DE">
              <w:rPr>
                <w:rFonts w:cstheme="minorHAnsi"/>
                <w:sz w:val="18"/>
                <w:szCs w:val="18"/>
              </w:rPr>
              <w:t xml:space="preserve">izbris VZD 306 </w:t>
            </w:r>
          </w:p>
        </w:tc>
        <w:tc>
          <w:tcPr>
            <w:tcW w:w="1309" w:type="dxa"/>
            <w:shd w:val="clear" w:color="auto" w:fill="auto"/>
          </w:tcPr>
          <w:p w14:paraId="7BFDE36F" w14:textId="79034214" w:rsidR="00F90FFA" w:rsidRPr="00C828DE" w:rsidRDefault="00DB7801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974028" w:rsidRPr="00C828DE" w14:paraId="716720F5" w14:textId="77777777" w:rsidTr="009127E2">
        <w:tc>
          <w:tcPr>
            <w:tcW w:w="1820" w:type="dxa"/>
            <w:shd w:val="clear" w:color="auto" w:fill="auto"/>
          </w:tcPr>
          <w:p w14:paraId="2F7B288F" w14:textId="21B8555E" w:rsidR="00974028" w:rsidRPr="00C828DE" w:rsidRDefault="00974028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Marec 2023</w:t>
            </w:r>
          </w:p>
        </w:tc>
        <w:tc>
          <w:tcPr>
            <w:tcW w:w="1142" w:type="dxa"/>
            <w:shd w:val="clear" w:color="auto" w:fill="auto"/>
          </w:tcPr>
          <w:p w14:paraId="22CFBA83" w14:textId="4611738B" w:rsidR="00974028" w:rsidRPr="00C828DE" w:rsidRDefault="00974028" w:rsidP="00DF18BB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1.4</w:t>
            </w:r>
          </w:p>
        </w:tc>
        <w:tc>
          <w:tcPr>
            <w:tcW w:w="4801" w:type="dxa"/>
            <w:shd w:val="clear" w:color="auto" w:fill="auto"/>
          </w:tcPr>
          <w:p w14:paraId="1E7D1381" w14:textId="77777777" w:rsidR="00974028" w:rsidRPr="00C828DE" w:rsidRDefault="00974028" w:rsidP="00DF18BB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Sprememba sprožilcev POZA2. Dodan VZD 302064, 302067 in 327065.</w:t>
            </w:r>
          </w:p>
          <w:p w14:paraId="1632EEC9" w14:textId="0C523E3A" w:rsidR="00E07CCB" w:rsidRPr="00C828DE" w:rsidRDefault="00E07CCB" w:rsidP="00DF18BB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Poenotenje tabele 2 z MN PATR.</w:t>
            </w:r>
          </w:p>
        </w:tc>
        <w:tc>
          <w:tcPr>
            <w:tcW w:w="1309" w:type="dxa"/>
            <w:shd w:val="clear" w:color="auto" w:fill="auto"/>
          </w:tcPr>
          <w:p w14:paraId="3AFF5B87" w14:textId="6E364E33" w:rsidR="00974028" w:rsidRPr="00C828DE" w:rsidRDefault="00974028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CC13BA" w:rsidRPr="00C828DE" w14:paraId="40999A40" w14:textId="77777777" w:rsidTr="009127E2">
        <w:tc>
          <w:tcPr>
            <w:tcW w:w="1820" w:type="dxa"/>
            <w:shd w:val="clear" w:color="auto" w:fill="auto"/>
          </w:tcPr>
          <w:p w14:paraId="6B4E4211" w14:textId="035EB130" w:rsidR="00CC13BA" w:rsidRPr="00C828DE" w:rsidRDefault="00746F92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Julij</w:t>
            </w:r>
            <w:r w:rsidR="003F31D6" w:rsidRPr="00C828DE">
              <w:rPr>
                <w:rFonts w:cstheme="minorHAnsi"/>
                <w:sz w:val="18"/>
                <w:szCs w:val="18"/>
              </w:rPr>
              <w:t xml:space="preserve"> </w:t>
            </w:r>
            <w:r w:rsidR="00CC13BA" w:rsidRPr="00C828DE">
              <w:rPr>
                <w:rFonts w:cstheme="minorHAnsi"/>
                <w:sz w:val="18"/>
                <w:szCs w:val="18"/>
              </w:rPr>
              <w:t>2023</w:t>
            </w:r>
          </w:p>
        </w:tc>
        <w:tc>
          <w:tcPr>
            <w:tcW w:w="1142" w:type="dxa"/>
            <w:shd w:val="clear" w:color="auto" w:fill="auto"/>
          </w:tcPr>
          <w:p w14:paraId="344967A9" w14:textId="3C44209D" w:rsidR="00CC13BA" w:rsidRPr="00C828DE" w:rsidRDefault="00CC13BA" w:rsidP="00CC13BA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1.5</w:t>
            </w:r>
          </w:p>
        </w:tc>
        <w:tc>
          <w:tcPr>
            <w:tcW w:w="4801" w:type="dxa"/>
            <w:shd w:val="clear" w:color="auto" w:fill="auto"/>
          </w:tcPr>
          <w:p w14:paraId="1590BB95" w14:textId="19E06A14" w:rsidR="00CC13BA" w:rsidRPr="00C828DE" w:rsidRDefault="00DF2905" w:rsidP="00CC13BA">
            <w:pPr>
              <w:spacing w:after="0" w:line="240" w:lineRule="auto"/>
              <w:rPr>
                <w:sz w:val="18"/>
                <w:szCs w:val="18"/>
                <w:vertAlign w:val="superscript"/>
              </w:rPr>
            </w:pPr>
            <w:r w:rsidRPr="00C828DE">
              <w:rPr>
                <w:sz w:val="18"/>
                <w:szCs w:val="18"/>
              </w:rPr>
              <w:t>Dopisan</w:t>
            </w:r>
            <w:r w:rsidR="009959AA" w:rsidRPr="00C828DE">
              <w:rPr>
                <w:sz w:val="18"/>
                <w:szCs w:val="18"/>
              </w:rPr>
              <w:t>a</w:t>
            </w:r>
            <w:r w:rsidRPr="00C828DE">
              <w:rPr>
                <w:sz w:val="18"/>
                <w:szCs w:val="18"/>
              </w:rPr>
              <w:t xml:space="preserve"> </w:t>
            </w:r>
            <w:r w:rsidR="009959AA" w:rsidRPr="00C828DE">
              <w:rPr>
                <w:sz w:val="18"/>
                <w:szCs w:val="18"/>
              </w:rPr>
              <w:t>pripomba 1.</w:t>
            </w:r>
          </w:p>
          <w:p w14:paraId="7F1A7E01" w14:textId="1CA40526" w:rsidR="00CC13BA" w:rsidRPr="00C828DE" w:rsidRDefault="00CC13BA" w:rsidP="00CC13B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09" w:type="dxa"/>
            <w:shd w:val="clear" w:color="auto" w:fill="auto"/>
          </w:tcPr>
          <w:p w14:paraId="3660F4BC" w14:textId="78E6DAFA" w:rsidR="00CC13BA" w:rsidRPr="00C828DE" w:rsidRDefault="00CC13BA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</w:tc>
      </w:tr>
      <w:tr w:rsidR="007819B8" w:rsidRPr="00C828DE" w14:paraId="00901840" w14:textId="77777777" w:rsidTr="009127E2">
        <w:tc>
          <w:tcPr>
            <w:tcW w:w="1820" w:type="dxa"/>
            <w:shd w:val="clear" w:color="auto" w:fill="auto"/>
          </w:tcPr>
          <w:p w14:paraId="4EB78F51" w14:textId="06B1C544" w:rsidR="007819B8" w:rsidRPr="00C828DE" w:rsidRDefault="00666ACD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November</w:t>
            </w:r>
            <w:r w:rsidR="007819B8" w:rsidRPr="00C828DE">
              <w:rPr>
                <w:rFonts w:cstheme="minorHAnsi"/>
                <w:sz w:val="18"/>
                <w:szCs w:val="18"/>
              </w:rPr>
              <w:t xml:space="preserve"> 2023</w:t>
            </w:r>
          </w:p>
        </w:tc>
        <w:tc>
          <w:tcPr>
            <w:tcW w:w="1142" w:type="dxa"/>
            <w:shd w:val="clear" w:color="auto" w:fill="auto"/>
          </w:tcPr>
          <w:p w14:paraId="7301E89F" w14:textId="0C181175" w:rsidR="007819B8" w:rsidRPr="00C828DE" w:rsidRDefault="00666ACD" w:rsidP="00CC13BA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1.6</w:t>
            </w:r>
          </w:p>
        </w:tc>
        <w:tc>
          <w:tcPr>
            <w:tcW w:w="4801" w:type="dxa"/>
            <w:shd w:val="clear" w:color="auto" w:fill="auto"/>
          </w:tcPr>
          <w:p w14:paraId="78A028C0" w14:textId="3B315788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Velja za sprejem podatkov za leto 2024</w:t>
            </w:r>
          </w:p>
          <w:p w14:paraId="159FFBA1" w14:textId="12D347B9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 xml:space="preserve">Tabela1: </w:t>
            </w:r>
          </w:p>
          <w:p w14:paraId="26AF597E" w14:textId="7591E236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 xml:space="preserve">Spremenjena tabela sprožilcev, zamejitev VZD šifer na 1. nivoju pri SZBO_POZA_2-primar </w:t>
            </w:r>
          </w:p>
          <w:p w14:paraId="3008FB42" w14:textId="2EAB771B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Usklajenost s tabelo 1 v MN SZBO_POZA, popravek VZD pri SZBO_POZA1 in SZBO_POZA_3.</w:t>
            </w:r>
          </w:p>
          <w:p w14:paraId="639BED90" w14:textId="03D0C4A2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 xml:space="preserve">Pripisan VZD 302 067 pri PZVO. </w:t>
            </w:r>
          </w:p>
          <w:p w14:paraId="38AFBDC5" w14:textId="77777777" w:rsidR="007819B8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Dopisana opomba glede izjeme pri poročanju zapisov POZA.</w:t>
            </w:r>
          </w:p>
          <w:p w14:paraId="010CD521" w14:textId="77777777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 xml:space="preserve">Tabela 2: </w:t>
            </w:r>
          </w:p>
          <w:p w14:paraId="2B45FF91" w14:textId="55ADA12B" w:rsidR="0032264D" w:rsidRPr="00C828DE" w:rsidRDefault="0032264D" w:rsidP="0032264D">
            <w:pPr>
              <w:spacing w:after="0" w:line="240" w:lineRule="auto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Opomba: Novi šifri 3302 in 3303, ukinitev VZS šifer 2808P in 2808K.</w:t>
            </w:r>
          </w:p>
        </w:tc>
        <w:tc>
          <w:tcPr>
            <w:tcW w:w="1309" w:type="dxa"/>
            <w:shd w:val="clear" w:color="auto" w:fill="auto"/>
          </w:tcPr>
          <w:p w14:paraId="662E2229" w14:textId="77777777" w:rsidR="007819B8" w:rsidRPr="00C828DE" w:rsidRDefault="003B3144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Petra Nadrag</w:t>
            </w:r>
          </w:p>
          <w:p w14:paraId="376A356B" w14:textId="126274F9" w:rsidR="00666ACD" w:rsidRPr="00C828DE" w:rsidRDefault="00666ACD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005C6" w:rsidRPr="00C828DE" w14:paraId="6FD50BFD" w14:textId="77777777" w:rsidTr="009127E2">
        <w:tc>
          <w:tcPr>
            <w:tcW w:w="1820" w:type="dxa"/>
            <w:shd w:val="clear" w:color="auto" w:fill="auto"/>
          </w:tcPr>
          <w:p w14:paraId="387C3210" w14:textId="5B9CC85A" w:rsidR="00C005C6" w:rsidRPr="00C828DE" w:rsidRDefault="000E7E55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november</w:t>
            </w:r>
            <w:r w:rsidR="00C005C6">
              <w:rPr>
                <w:rFonts w:cstheme="minorHAnsi"/>
                <w:sz w:val="18"/>
                <w:szCs w:val="18"/>
              </w:rPr>
              <w:t xml:space="preserve"> 2024</w:t>
            </w:r>
          </w:p>
        </w:tc>
        <w:tc>
          <w:tcPr>
            <w:tcW w:w="1142" w:type="dxa"/>
            <w:shd w:val="clear" w:color="auto" w:fill="auto"/>
          </w:tcPr>
          <w:p w14:paraId="0F997292" w14:textId="513A5E07" w:rsidR="00C005C6" w:rsidRPr="00C828DE" w:rsidRDefault="00C005C6" w:rsidP="00C005C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1.7</w:t>
            </w:r>
          </w:p>
        </w:tc>
        <w:tc>
          <w:tcPr>
            <w:tcW w:w="4801" w:type="dxa"/>
            <w:shd w:val="clear" w:color="auto" w:fill="auto"/>
          </w:tcPr>
          <w:p w14:paraId="12E37093" w14:textId="77777777" w:rsidR="00E55A89" w:rsidRDefault="00E55A89">
            <w:pPr>
              <w:spacing w:after="0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Velja za sprejem podatkov za leto 202</w:t>
            </w:r>
            <w:r>
              <w:rPr>
                <w:sz w:val="18"/>
                <w:szCs w:val="18"/>
              </w:rPr>
              <w:t>5</w:t>
            </w:r>
          </w:p>
          <w:p w14:paraId="11062515" w14:textId="539FFEA7" w:rsidR="009D57CF" w:rsidRPr="00E55A89" w:rsidRDefault="00E55A89" w:rsidP="000E7E55">
            <w:pPr>
              <w:spacing w:after="0"/>
              <w:rPr>
                <w:sz w:val="18"/>
                <w:szCs w:val="18"/>
              </w:rPr>
            </w:pPr>
            <w:r w:rsidRPr="000E7E55">
              <w:rPr>
                <w:sz w:val="18"/>
                <w:szCs w:val="18"/>
              </w:rPr>
              <w:t>Dodan VZD  na 1. nivoju (VZD 438) pri SZBO_POZA_1-urgentni primeri</w:t>
            </w:r>
            <w:r w:rsidR="009D4E94">
              <w:rPr>
                <w:sz w:val="18"/>
                <w:szCs w:val="18"/>
              </w:rPr>
              <w:t xml:space="preserve">. </w:t>
            </w:r>
            <w:r w:rsidR="009D4E94" w:rsidRPr="009D4E94">
              <w:rPr>
                <w:sz w:val="18"/>
                <w:szCs w:val="18"/>
              </w:rPr>
              <w:t>Dodana VZS šifra v sprožilce NOST (VZS 1419</w:t>
            </w:r>
            <w:r w:rsidR="009D4E94">
              <w:rPr>
                <w:sz w:val="18"/>
                <w:szCs w:val="18"/>
              </w:rPr>
              <w:t>).</w:t>
            </w:r>
            <w:r w:rsidR="009D57CF" w:rsidRPr="000E7E55">
              <w:rPr>
                <w:sz w:val="18"/>
                <w:szCs w:val="18"/>
              </w:rPr>
              <w:t xml:space="preserve"> </w:t>
            </w:r>
          </w:p>
          <w:p w14:paraId="18A7BBEA" w14:textId="12C044DB" w:rsidR="009D57CF" w:rsidRPr="009D57CF" w:rsidRDefault="009D57CF" w:rsidP="000E7E55">
            <w:pPr>
              <w:spacing w:after="0"/>
              <w:rPr>
                <w:rFonts w:cstheme="minorHAnsi"/>
                <w:sz w:val="20"/>
                <w:szCs w:val="20"/>
                <w:highlight w:val="lightGray"/>
              </w:rPr>
            </w:pPr>
            <w:r w:rsidRPr="009D57CF">
              <w:rPr>
                <w:sz w:val="18"/>
                <w:szCs w:val="18"/>
              </w:rPr>
              <w:lastRenderedPageBreak/>
              <w:t>Spremenjena tabela sprožilcev pri SZBO_PZVO</w:t>
            </w:r>
            <w:r w:rsidR="00F939D3">
              <w:rPr>
                <w:sz w:val="18"/>
                <w:szCs w:val="18"/>
              </w:rPr>
              <w:t xml:space="preserve"> dodan VZD </w:t>
            </w:r>
            <w:r w:rsidR="00F939D3" w:rsidRPr="00F939D3">
              <w:rPr>
                <w:sz w:val="20"/>
                <w:szCs w:val="18"/>
              </w:rPr>
              <w:t>302</w:t>
            </w:r>
            <w:r w:rsidR="00F939D3">
              <w:rPr>
                <w:sz w:val="20"/>
                <w:szCs w:val="18"/>
              </w:rPr>
              <w:t xml:space="preserve"> </w:t>
            </w:r>
            <w:r w:rsidR="00F939D3" w:rsidRPr="00F939D3">
              <w:rPr>
                <w:sz w:val="20"/>
                <w:szCs w:val="18"/>
              </w:rPr>
              <w:t>068</w:t>
            </w:r>
            <w:r w:rsidR="009D4E94">
              <w:rPr>
                <w:sz w:val="18"/>
                <w:szCs w:val="18"/>
              </w:rPr>
              <w:t>.</w:t>
            </w:r>
          </w:p>
          <w:p w14:paraId="0CCD0DF4" w14:textId="182D306E" w:rsidR="00D35D22" w:rsidRPr="00C828DE" w:rsidRDefault="00D35D22" w:rsidP="00C005C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309" w:type="dxa"/>
            <w:shd w:val="clear" w:color="auto" w:fill="auto"/>
          </w:tcPr>
          <w:p w14:paraId="3C114B5B" w14:textId="77777777" w:rsidR="00C005C6" w:rsidRPr="00C828DE" w:rsidRDefault="00C005C6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lastRenderedPageBreak/>
              <w:t>Petra Nadrag</w:t>
            </w:r>
          </w:p>
          <w:p w14:paraId="319D04FC" w14:textId="77777777" w:rsidR="00C005C6" w:rsidRPr="00C828DE" w:rsidRDefault="00C005C6" w:rsidP="006A06C5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9127E2" w:rsidRPr="00C828DE" w14:paraId="6BC2CBE7" w14:textId="77777777" w:rsidTr="009127E2">
        <w:tc>
          <w:tcPr>
            <w:tcW w:w="1820" w:type="dxa"/>
            <w:shd w:val="clear" w:color="auto" w:fill="auto"/>
          </w:tcPr>
          <w:p w14:paraId="452A4425" w14:textId="19C035AD" w:rsidR="009127E2" w:rsidRDefault="009127E2" w:rsidP="009127E2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ins w:id="0" w:author="Petra Nadrag" w:date="2025-08-01T13:34:00Z">
              <w:r>
                <w:rPr>
                  <w:rFonts w:cstheme="minorHAnsi"/>
                  <w:sz w:val="18"/>
                  <w:szCs w:val="18"/>
                </w:rPr>
                <w:t>September 2025</w:t>
              </w:r>
            </w:ins>
          </w:p>
        </w:tc>
        <w:tc>
          <w:tcPr>
            <w:tcW w:w="1142" w:type="dxa"/>
            <w:shd w:val="clear" w:color="auto" w:fill="auto"/>
          </w:tcPr>
          <w:p w14:paraId="018509ED" w14:textId="7DD7DF4C" w:rsidR="009127E2" w:rsidRDefault="009127E2" w:rsidP="009127E2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ins w:id="1" w:author="Petra Nadrag" w:date="2025-08-01T13:34:00Z">
              <w:r>
                <w:rPr>
                  <w:rFonts w:cstheme="minorHAnsi"/>
                  <w:sz w:val="18"/>
                  <w:szCs w:val="18"/>
                </w:rPr>
                <w:t>1.8.</w:t>
              </w:r>
            </w:ins>
          </w:p>
        </w:tc>
        <w:tc>
          <w:tcPr>
            <w:tcW w:w="4801" w:type="dxa"/>
            <w:shd w:val="clear" w:color="auto" w:fill="auto"/>
          </w:tcPr>
          <w:p w14:paraId="66A7DE77" w14:textId="5958BA6E" w:rsidR="00960C7B" w:rsidRDefault="00960C7B" w:rsidP="00960C7B">
            <w:pPr>
              <w:spacing w:after="0"/>
              <w:rPr>
                <w:ins w:id="2" w:author="Petra Nadrag" w:date="2025-08-01T13:45:00Z"/>
                <w:sz w:val="18"/>
                <w:szCs w:val="18"/>
              </w:rPr>
            </w:pPr>
            <w:ins w:id="3" w:author="Petra Nadrag" w:date="2025-08-01T13:45:00Z">
              <w:r w:rsidRPr="00C828DE">
                <w:rPr>
                  <w:sz w:val="18"/>
                  <w:szCs w:val="18"/>
                </w:rPr>
                <w:t>Velja za sprejem podatkov za leto 202</w:t>
              </w:r>
              <w:r>
                <w:rPr>
                  <w:sz w:val="18"/>
                  <w:szCs w:val="18"/>
                </w:rPr>
                <w:t>6.</w:t>
              </w:r>
            </w:ins>
          </w:p>
          <w:p w14:paraId="67DA6B56" w14:textId="77777777" w:rsidR="009127E2" w:rsidRPr="00C828DE" w:rsidRDefault="009127E2" w:rsidP="009127E2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309" w:type="dxa"/>
            <w:shd w:val="clear" w:color="auto" w:fill="auto"/>
          </w:tcPr>
          <w:p w14:paraId="09CFAB7E" w14:textId="7E30AE39" w:rsidR="000C4AB1" w:rsidRPr="00C828DE" w:rsidRDefault="000C4AB1" w:rsidP="000C4AB1">
            <w:pPr>
              <w:spacing w:after="0" w:line="240" w:lineRule="auto"/>
              <w:jc w:val="center"/>
              <w:rPr>
                <w:ins w:id="4" w:author="Petra Nadrag" w:date="2025-08-01T13:35:00Z"/>
                <w:rFonts w:cstheme="minorHAnsi"/>
                <w:sz w:val="18"/>
                <w:szCs w:val="18"/>
              </w:rPr>
            </w:pPr>
            <w:ins w:id="5" w:author="Petra Nadrag" w:date="2025-08-01T13:35:00Z">
              <w:r>
                <w:rPr>
                  <w:rFonts w:cstheme="minorHAnsi"/>
                  <w:sz w:val="18"/>
                  <w:szCs w:val="18"/>
                </w:rPr>
                <w:t>Delovna skupina SZBO</w:t>
              </w:r>
            </w:ins>
          </w:p>
          <w:p w14:paraId="4154C2D2" w14:textId="77777777" w:rsidR="009127E2" w:rsidRPr="00C828DE" w:rsidRDefault="009127E2" w:rsidP="009127E2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0177D209" w14:textId="77777777" w:rsidR="00F90FFA" w:rsidRPr="00C828DE" w:rsidRDefault="00F90FFA">
      <w:pPr>
        <w:rPr>
          <w:b/>
        </w:rPr>
      </w:pPr>
    </w:p>
    <w:p w14:paraId="6CC14E47" w14:textId="77777777" w:rsidR="00F90FFA" w:rsidRPr="00C828DE" w:rsidRDefault="00F90FFA">
      <w:pPr>
        <w:rPr>
          <w:b/>
        </w:rPr>
      </w:pPr>
    </w:p>
    <w:p w14:paraId="2B1605FD" w14:textId="206EEE61" w:rsidR="009C2C5B" w:rsidRPr="00C828DE" w:rsidRDefault="009C2C5B">
      <w:pPr>
        <w:rPr>
          <w:b/>
        </w:rPr>
      </w:pPr>
    </w:p>
    <w:p w14:paraId="06F08ED6" w14:textId="77777777" w:rsidR="00F90FFA" w:rsidRPr="00C828DE" w:rsidRDefault="00F90FFA">
      <w:pPr>
        <w:rPr>
          <w:b/>
        </w:rPr>
      </w:pPr>
      <w:r w:rsidRPr="00C828DE">
        <w:rPr>
          <w:b/>
        </w:rPr>
        <w:t>KAZALO</w:t>
      </w:r>
    </w:p>
    <w:p w14:paraId="4E7843E1" w14:textId="278B93F2" w:rsidR="00AA6800" w:rsidRPr="00C828DE" w:rsidRDefault="00AA568D">
      <w:pPr>
        <w:pStyle w:val="Kazaloslik"/>
        <w:tabs>
          <w:tab w:val="right" w:leader="dot" w:pos="9060"/>
        </w:tabs>
        <w:rPr>
          <w:rFonts w:eastAsiaTheme="minorEastAsia"/>
          <w:i w:val="0"/>
          <w:iCs w:val="0"/>
          <w:noProof/>
          <w:sz w:val="22"/>
          <w:szCs w:val="22"/>
          <w:lang w:eastAsia="en-SI"/>
        </w:rPr>
      </w:pPr>
      <w:r w:rsidRPr="00C828DE">
        <w:fldChar w:fldCharType="begin"/>
      </w:r>
      <w:r w:rsidRPr="00C828DE">
        <w:instrText xml:space="preserve"> TOC \h \z \c "Tabela" </w:instrText>
      </w:r>
      <w:r w:rsidRPr="00C828DE">
        <w:fldChar w:fldCharType="separate"/>
      </w:r>
      <w:hyperlink w:anchor="_Toc151099844" w:history="1">
        <w:r w:rsidR="00AA6800" w:rsidRPr="00C828DE">
          <w:rPr>
            <w:rStyle w:val="Hiperpovezava"/>
            <w:b/>
            <w:noProof/>
          </w:rPr>
          <w:t>Tabela 1: Sprožilci po posameznih vsebinskih področjih SZBO in opredelitev poročanja po XSD shemah</w:t>
        </w:r>
        <w:r w:rsidR="00AA6800" w:rsidRPr="00C828DE">
          <w:rPr>
            <w:noProof/>
            <w:webHidden/>
          </w:rPr>
          <w:tab/>
        </w:r>
        <w:r w:rsidR="00AA6800" w:rsidRPr="00C828DE">
          <w:rPr>
            <w:noProof/>
            <w:webHidden/>
          </w:rPr>
          <w:fldChar w:fldCharType="begin"/>
        </w:r>
        <w:r w:rsidR="00AA6800" w:rsidRPr="00C828DE">
          <w:rPr>
            <w:noProof/>
            <w:webHidden/>
          </w:rPr>
          <w:instrText xml:space="preserve"> PAGEREF _Toc151099844 \h </w:instrText>
        </w:r>
        <w:r w:rsidR="00AA6800" w:rsidRPr="00C828DE">
          <w:rPr>
            <w:noProof/>
            <w:webHidden/>
          </w:rPr>
        </w:r>
        <w:r w:rsidR="00AA6800" w:rsidRPr="00C828DE">
          <w:rPr>
            <w:noProof/>
            <w:webHidden/>
          </w:rPr>
          <w:fldChar w:fldCharType="separate"/>
        </w:r>
        <w:r w:rsidR="00BC534B">
          <w:rPr>
            <w:noProof/>
            <w:webHidden/>
          </w:rPr>
          <w:t>3</w:t>
        </w:r>
        <w:r w:rsidR="00AA6800" w:rsidRPr="00C828DE">
          <w:rPr>
            <w:noProof/>
            <w:webHidden/>
          </w:rPr>
          <w:fldChar w:fldCharType="end"/>
        </w:r>
      </w:hyperlink>
    </w:p>
    <w:p w14:paraId="76D0EE1E" w14:textId="46FC2681" w:rsidR="00AA6800" w:rsidRPr="00C828DE" w:rsidRDefault="00BE7423">
      <w:pPr>
        <w:pStyle w:val="Kazaloslik"/>
        <w:tabs>
          <w:tab w:val="right" w:leader="dot" w:pos="9060"/>
        </w:tabs>
        <w:rPr>
          <w:rFonts w:eastAsiaTheme="minorEastAsia"/>
          <w:i w:val="0"/>
          <w:iCs w:val="0"/>
          <w:noProof/>
          <w:sz w:val="22"/>
          <w:szCs w:val="22"/>
          <w:lang w:eastAsia="en-SI"/>
        </w:rPr>
      </w:pPr>
      <w:hyperlink w:anchor="_Toc151099845" w:history="1">
        <w:r w:rsidR="00AA6800" w:rsidRPr="00C828DE">
          <w:rPr>
            <w:rStyle w:val="Hiperpovezava"/>
            <w:b/>
            <w:noProof/>
          </w:rPr>
          <w:t>Tabela 2: Seznam VZS storitev vezanih na posameznika v patronažnem zdravstvenem varstvu</w:t>
        </w:r>
        <w:r w:rsidR="00AA6800" w:rsidRPr="00C828DE">
          <w:rPr>
            <w:noProof/>
            <w:webHidden/>
          </w:rPr>
          <w:tab/>
        </w:r>
        <w:r w:rsidR="00AA6800" w:rsidRPr="00C828DE">
          <w:rPr>
            <w:noProof/>
            <w:webHidden/>
          </w:rPr>
          <w:fldChar w:fldCharType="begin"/>
        </w:r>
        <w:r w:rsidR="00AA6800" w:rsidRPr="00C828DE">
          <w:rPr>
            <w:noProof/>
            <w:webHidden/>
          </w:rPr>
          <w:instrText xml:space="preserve"> PAGEREF _Toc151099845 \h </w:instrText>
        </w:r>
        <w:r w:rsidR="00AA6800" w:rsidRPr="00C828DE">
          <w:rPr>
            <w:noProof/>
            <w:webHidden/>
          </w:rPr>
        </w:r>
        <w:r w:rsidR="00AA6800" w:rsidRPr="00C828DE">
          <w:rPr>
            <w:noProof/>
            <w:webHidden/>
          </w:rPr>
          <w:fldChar w:fldCharType="separate"/>
        </w:r>
        <w:r w:rsidR="00BC534B">
          <w:rPr>
            <w:noProof/>
            <w:webHidden/>
          </w:rPr>
          <w:t>8</w:t>
        </w:r>
        <w:r w:rsidR="00AA6800" w:rsidRPr="00C828DE">
          <w:rPr>
            <w:noProof/>
            <w:webHidden/>
          </w:rPr>
          <w:fldChar w:fldCharType="end"/>
        </w:r>
      </w:hyperlink>
    </w:p>
    <w:p w14:paraId="413A5FC4" w14:textId="77777777" w:rsidR="00AA568D" w:rsidRPr="00C828DE" w:rsidRDefault="00AA568D" w:rsidP="00F90FFA">
      <w:r w:rsidRPr="00C828DE">
        <w:fldChar w:fldCharType="end"/>
      </w:r>
    </w:p>
    <w:p w14:paraId="7778B78B" w14:textId="77777777" w:rsidR="00AA568D" w:rsidRPr="00C828DE" w:rsidRDefault="00AA568D" w:rsidP="00F90FFA">
      <w:pPr>
        <w:sectPr w:rsidR="00AA568D" w:rsidRPr="00C828DE" w:rsidSect="00C666DD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D264B6D" w14:textId="7FE05CEF" w:rsidR="00080458" w:rsidRPr="00C828DE" w:rsidRDefault="00430D83" w:rsidP="00430D83">
      <w:pPr>
        <w:pStyle w:val="Naslov2"/>
        <w:rPr>
          <w:b/>
        </w:rPr>
      </w:pPr>
      <w:bookmarkStart w:id="6" w:name="_Toc76538918"/>
      <w:bookmarkStart w:id="7" w:name="_Toc76540597"/>
      <w:bookmarkStart w:id="8" w:name="_Toc76540877"/>
      <w:bookmarkStart w:id="9" w:name="_Toc151099844"/>
      <w:r w:rsidRPr="00C828DE">
        <w:rPr>
          <w:b/>
        </w:rPr>
        <w:lastRenderedPageBreak/>
        <w:t xml:space="preserve">Tabela </w:t>
      </w:r>
      <w:r w:rsidRPr="00C828DE">
        <w:rPr>
          <w:b/>
        </w:rPr>
        <w:fldChar w:fldCharType="begin"/>
      </w:r>
      <w:r w:rsidRPr="00C828DE">
        <w:rPr>
          <w:b/>
        </w:rPr>
        <w:instrText xml:space="preserve"> SEQ Tabela \* ARABIC </w:instrText>
      </w:r>
      <w:r w:rsidRPr="00C828DE">
        <w:rPr>
          <w:b/>
        </w:rPr>
        <w:fldChar w:fldCharType="separate"/>
      </w:r>
      <w:r w:rsidR="00BC534B">
        <w:rPr>
          <w:b/>
          <w:noProof/>
        </w:rPr>
        <w:t>1</w:t>
      </w:r>
      <w:r w:rsidRPr="00C828DE">
        <w:rPr>
          <w:b/>
        </w:rPr>
        <w:fldChar w:fldCharType="end"/>
      </w:r>
      <w:r w:rsidRPr="00C828DE">
        <w:rPr>
          <w:b/>
        </w:rPr>
        <w:t xml:space="preserve">: </w:t>
      </w:r>
      <w:r w:rsidR="00080458" w:rsidRPr="00C828DE">
        <w:rPr>
          <w:b/>
        </w:rPr>
        <w:t xml:space="preserve">Sprožilci po posameznih vsebinskih področjih SZBO in opredelitev poročanja po </w:t>
      </w:r>
      <w:r w:rsidR="00BD61F4" w:rsidRPr="00C828DE">
        <w:rPr>
          <w:b/>
        </w:rPr>
        <w:t xml:space="preserve">XSD </w:t>
      </w:r>
      <w:r w:rsidR="00080458" w:rsidRPr="00C828DE">
        <w:rPr>
          <w:b/>
        </w:rPr>
        <w:t>shemah</w:t>
      </w:r>
      <w:bookmarkEnd w:id="6"/>
      <w:bookmarkEnd w:id="7"/>
      <w:bookmarkEnd w:id="8"/>
      <w:bookmarkEnd w:id="9"/>
    </w:p>
    <w:p w14:paraId="2BB5CB91" w14:textId="6AA93BBF" w:rsidR="007819B8" w:rsidRPr="00C828DE" w:rsidRDefault="007819B8" w:rsidP="007819B8">
      <w:pPr>
        <w:spacing w:after="0"/>
        <w:rPr>
          <w:sz w:val="20"/>
          <w:szCs w:val="20"/>
          <w:highlight w:val="lightGray"/>
        </w:rPr>
      </w:pPr>
      <w:r w:rsidRPr="00C828DE">
        <w:rPr>
          <w:sz w:val="20"/>
          <w:szCs w:val="20"/>
        </w:rPr>
        <w:t xml:space="preserve"> </w:t>
      </w:r>
      <w:r w:rsidRPr="00C828DE">
        <w:rPr>
          <w:sz w:val="20"/>
          <w:szCs w:val="20"/>
          <w:highlight w:val="lightGray"/>
        </w:rPr>
        <w:t xml:space="preserve">Opomba: </w:t>
      </w:r>
    </w:p>
    <w:p w14:paraId="67BB9427" w14:textId="5FB86EE4" w:rsidR="00323D47" w:rsidDel="000C4AB1" w:rsidRDefault="003D2739">
      <w:pPr>
        <w:pStyle w:val="Odstavekseznama"/>
        <w:numPr>
          <w:ilvl w:val="0"/>
          <w:numId w:val="2"/>
        </w:numPr>
        <w:spacing w:after="0"/>
        <w:rPr>
          <w:del w:id="10" w:author="Petra Nadrag" w:date="2025-08-01T13:36:00Z"/>
          <w:rFonts w:cstheme="minorHAnsi"/>
          <w:sz w:val="20"/>
          <w:szCs w:val="20"/>
          <w:highlight w:val="lightGray"/>
        </w:rPr>
      </w:pPr>
      <w:del w:id="11" w:author="Petra Nadrag" w:date="2025-08-01T13:36:00Z">
        <w:r w:rsidDel="000C4AB1">
          <w:rPr>
            <w:color w:val="000000" w:themeColor="text1"/>
            <w:sz w:val="20"/>
            <w:highlight w:val="lightGray"/>
          </w:rPr>
          <w:delText xml:space="preserve">Dodan VZD </w:delText>
        </w:r>
        <w:r w:rsidRPr="00D62071" w:rsidDel="000C4AB1">
          <w:rPr>
            <w:color w:val="000000" w:themeColor="text1"/>
            <w:sz w:val="20"/>
            <w:highlight w:val="lightGray"/>
          </w:rPr>
          <w:delText xml:space="preserve"> na 1. nivoju </w:delText>
        </w:r>
        <w:r w:rsidDel="000C4AB1">
          <w:rPr>
            <w:color w:val="000000" w:themeColor="text1"/>
            <w:sz w:val="20"/>
            <w:highlight w:val="lightGray"/>
          </w:rPr>
          <w:delText xml:space="preserve">(VZD </w:delText>
        </w:r>
        <w:r w:rsidR="00E55A89" w:rsidDel="000C4AB1">
          <w:rPr>
            <w:color w:val="000000" w:themeColor="text1"/>
            <w:sz w:val="20"/>
            <w:highlight w:val="lightGray"/>
          </w:rPr>
          <w:delText xml:space="preserve">438) </w:delText>
        </w:r>
        <w:r w:rsidRPr="00D62071" w:rsidDel="000C4AB1">
          <w:rPr>
            <w:color w:val="000000" w:themeColor="text1"/>
            <w:sz w:val="20"/>
            <w:highlight w:val="lightGray"/>
          </w:rPr>
          <w:delText xml:space="preserve">pri </w:delText>
        </w:r>
        <w:r w:rsidDel="000C4AB1">
          <w:rPr>
            <w:color w:val="000000" w:themeColor="text1"/>
            <w:sz w:val="20"/>
            <w:highlight w:val="lightGray"/>
          </w:rPr>
          <w:delText>SZBO_</w:delText>
        </w:r>
        <w:r w:rsidRPr="00D62071" w:rsidDel="000C4AB1">
          <w:rPr>
            <w:color w:val="000000" w:themeColor="text1"/>
            <w:sz w:val="20"/>
            <w:highlight w:val="lightGray"/>
          </w:rPr>
          <w:delText>POZA_</w:delText>
        </w:r>
        <w:r w:rsidDel="000C4AB1">
          <w:rPr>
            <w:color w:val="000000" w:themeColor="text1"/>
            <w:sz w:val="20"/>
            <w:highlight w:val="lightGray"/>
          </w:rPr>
          <w:delText>1</w:delText>
        </w:r>
        <w:r w:rsidRPr="00D62071" w:rsidDel="000C4AB1">
          <w:rPr>
            <w:color w:val="000000" w:themeColor="text1"/>
            <w:sz w:val="20"/>
            <w:highlight w:val="lightGray"/>
          </w:rPr>
          <w:delText>-</w:delText>
        </w:r>
        <w:r w:rsidDel="000C4AB1">
          <w:rPr>
            <w:color w:val="000000" w:themeColor="text1"/>
            <w:sz w:val="20"/>
            <w:highlight w:val="lightGray"/>
          </w:rPr>
          <w:delText>urgentni primeri</w:delText>
        </w:r>
        <w:r w:rsidR="00323D47" w:rsidRPr="00C828DE" w:rsidDel="000C4AB1">
          <w:rPr>
            <w:rFonts w:cstheme="minorHAnsi"/>
            <w:sz w:val="20"/>
            <w:szCs w:val="20"/>
            <w:highlight w:val="lightGray"/>
          </w:rPr>
          <w:delText>.</w:delText>
        </w:r>
      </w:del>
    </w:p>
    <w:p w14:paraId="2DA0E553" w14:textId="5495ED7E" w:rsidR="003459E2" w:rsidDel="000C4AB1" w:rsidRDefault="003459E2">
      <w:pPr>
        <w:pStyle w:val="Odstavekseznama"/>
        <w:numPr>
          <w:ilvl w:val="0"/>
          <w:numId w:val="2"/>
        </w:numPr>
        <w:spacing w:after="0"/>
        <w:rPr>
          <w:del w:id="12" w:author="Petra Nadrag" w:date="2025-08-01T13:36:00Z"/>
          <w:rFonts w:cstheme="minorHAnsi"/>
          <w:sz w:val="20"/>
          <w:szCs w:val="20"/>
          <w:highlight w:val="lightGray"/>
        </w:rPr>
      </w:pPr>
      <w:del w:id="13" w:author="Petra Nadrag" w:date="2025-08-01T13:36:00Z">
        <w:r w:rsidDel="000C4AB1">
          <w:rPr>
            <w:color w:val="000000" w:themeColor="text1"/>
            <w:sz w:val="20"/>
            <w:highlight w:val="lightGray"/>
          </w:rPr>
          <w:delText>Dodana VZS šifra v sprožilce NOST (VZS 1419)</w:delText>
        </w:r>
        <w:r w:rsidRPr="003459E2" w:rsidDel="000C4AB1">
          <w:rPr>
            <w:rFonts w:cstheme="minorHAnsi"/>
            <w:sz w:val="20"/>
            <w:szCs w:val="20"/>
            <w:highlight w:val="lightGray"/>
          </w:rPr>
          <w:delText>.</w:delText>
        </w:r>
      </w:del>
    </w:p>
    <w:p w14:paraId="6B84152C" w14:textId="08E6DF58" w:rsidR="00C31D5D" w:rsidRPr="001025CD" w:rsidRDefault="009D57CF" w:rsidP="003F6377">
      <w:pPr>
        <w:pStyle w:val="Odstavekseznama"/>
        <w:numPr>
          <w:ilvl w:val="0"/>
          <w:numId w:val="2"/>
        </w:numPr>
        <w:spacing w:after="0"/>
        <w:rPr>
          <w:ins w:id="14" w:author="Petra Nadrag" w:date="2025-08-01T13:42:00Z"/>
          <w:rFonts w:cstheme="minorHAnsi"/>
          <w:sz w:val="20"/>
          <w:szCs w:val="20"/>
          <w:highlight w:val="lightGray"/>
        </w:rPr>
      </w:pPr>
      <w:r w:rsidRPr="003F6377">
        <w:rPr>
          <w:rFonts w:cstheme="minorHAnsi"/>
          <w:sz w:val="20"/>
          <w:szCs w:val="20"/>
          <w:highlight w:val="lightGray"/>
        </w:rPr>
        <w:t>Spremenjena tabela sprožilcev pri SZBO_PZVO</w:t>
      </w:r>
      <w:r w:rsidR="00F939D3">
        <w:rPr>
          <w:rFonts w:cstheme="minorHAnsi"/>
          <w:sz w:val="20"/>
          <w:szCs w:val="20"/>
          <w:highlight w:val="lightGray"/>
        </w:rPr>
        <w:t xml:space="preserve">, </w:t>
      </w:r>
      <w:del w:id="15" w:author="Petra Nadrag" w:date="2025-08-01T13:36:00Z">
        <w:r w:rsidR="00F939D3" w:rsidDel="000C4AB1">
          <w:rPr>
            <w:rFonts w:cstheme="minorHAnsi"/>
            <w:sz w:val="20"/>
            <w:szCs w:val="20"/>
            <w:highlight w:val="lightGray"/>
          </w:rPr>
          <w:delText xml:space="preserve">dodan </w:delText>
        </w:r>
      </w:del>
      <w:ins w:id="16" w:author="Petra Nadrag" w:date="2025-08-01T13:36:00Z">
        <w:r w:rsidR="000C4AB1">
          <w:rPr>
            <w:rFonts w:cstheme="minorHAnsi"/>
            <w:sz w:val="20"/>
            <w:szCs w:val="20"/>
            <w:highlight w:val="lightGray"/>
          </w:rPr>
          <w:t>zajem</w:t>
        </w:r>
      </w:ins>
      <w:ins w:id="17" w:author="Petra Nadrag" w:date="2025-08-01T13:37:00Z">
        <w:r w:rsidR="000C4AB1">
          <w:rPr>
            <w:rFonts w:cstheme="minorHAnsi"/>
            <w:sz w:val="20"/>
            <w:szCs w:val="20"/>
            <w:highlight w:val="lightGray"/>
          </w:rPr>
          <w:t xml:space="preserve"> glede na 1.nivo VZD</w:t>
        </w:r>
      </w:ins>
      <w:del w:id="18" w:author="Petra Nadrag" w:date="2025-08-01T13:37:00Z">
        <w:r w:rsidR="00F939D3" w:rsidRPr="00F939D3" w:rsidDel="000C4AB1">
          <w:rPr>
            <w:rFonts w:cstheme="minorHAnsi"/>
            <w:sz w:val="20"/>
            <w:szCs w:val="20"/>
            <w:highlight w:val="lightGray"/>
          </w:rPr>
          <w:delText>VZD</w:delText>
        </w:r>
      </w:del>
      <w:r w:rsidR="00F939D3" w:rsidRPr="00F939D3">
        <w:rPr>
          <w:rFonts w:cstheme="minorHAnsi"/>
          <w:sz w:val="20"/>
          <w:szCs w:val="20"/>
          <w:highlight w:val="lightGray"/>
        </w:rPr>
        <w:t xml:space="preserve"> </w:t>
      </w:r>
      <w:ins w:id="19" w:author="Petra Nadrag" w:date="2025-08-01T13:37:00Z">
        <w:r w:rsidR="000C4AB1">
          <w:rPr>
            <w:rFonts w:cstheme="minorHAnsi"/>
            <w:sz w:val="20"/>
            <w:szCs w:val="20"/>
            <w:highlight w:val="lightGray"/>
          </w:rPr>
          <w:t>(</w:t>
        </w:r>
      </w:ins>
      <w:r w:rsidR="00F939D3" w:rsidRPr="00F939D3">
        <w:rPr>
          <w:rFonts w:cstheme="minorHAnsi"/>
          <w:sz w:val="20"/>
          <w:szCs w:val="18"/>
          <w:highlight w:val="lightGray"/>
        </w:rPr>
        <w:t>302</w:t>
      </w:r>
      <w:ins w:id="20" w:author="Petra Nadrag" w:date="2025-08-01T13:36:00Z">
        <w:r w:rsidR="000C4AB1">
          <w:rPr>
            <w:rFonts w:cstheme="minorHAnsi"/>
            <w:sz w:val="20"/>
            <w:szCs w:val="18"/>
            <w:highlight w:val="lightGray"/>
          </w:rPr>
          <w:t>.xxx</w:t>
        </w:r>
      </w:ins>
      <w:ins w:id="21" w:author="Petra Nadrag" w:date="2025-08-01T13:37:00Z">
        <w:r w:rsidR="000C4AB1">
          <w:rPr>
            <w:rFonts w:cstheme="minorHAnsi"/>
            <w:sz w:val="20"/>
            <w:szCs w:val="18"/>
            <w:highlight w:val="lightGray"/>
          </w:rPr>
          <w:t>)</w:t>
        </w:r>
      </w:ins>
      <w:del w:id="22" w:author="Petra Nadrag" w:date="2025-08-01T13:36:00Z">
        <w:r w:rsidR="00F939D3" w:rsidRPr="00F939D3" w:rsidDel="000C4AB1">
          <w:rPr>
            <w:rFonts w:cstheme="minorHAnsi"/>
            <w:sz w:val="20"/>
            <w:szCs w:val="18"/>
            <w:highlight w:val="lightGray"/>
          </w:rPr>
          <w:delText>068</w:delText>
        </w:r>
        <w:r w:rsidR="00E55A89" w:rsidRPr="00F939D3" w:rsidDel="000C4AB1">
          <w:rPr>
            <w:rFonts w:cstheme="minorHAnsi"/>
            <w:szCs w:val="20"/>
            <w:highlight w:val="lightGray"/>
          </w:rPr>
          <w:delText>.</w:delText>
        </w:r>
      </w:del>
      <w:r w:rsidR="00E55A89" w:rsidRPr="00F939D3">
        <w:rPr>
          <w:rFonts w:cstheme="minorHAnsi"/>
          <w:szCs w:val="20"/>
          <w:highlight w:val="lightGray"/>
        </w:rPr>
        <w:t xml:space="preserve"> </w:t>
      </w:r>
      <w:bookmarkStart w:id="23" w:name="_GoBack"/>
      <w:bookmarkEnd w:id="23"/>
    </w:p>
    <w:p w14:paraId="1C12F116" w14:textId="251E5537" w:rsidR="000C4AB1" w:rsidRPr="003F6377" w:rsidRDefault="000C4AB1" w:rsidP="003F6377">
      <w:pPr>
        <w:pStyle w:val="Odstavekseznama"/>
        <w:numPr>
          <w:ilvl w:val="0"/>
          <w:numId w:val="2"/>
        </w:numPr>
        <w:spacing w:after="0"/>
        <w:rPr>
          <w:rFonts w:cstheme="minorHAnsi"/>
          <w:sz w:val="20"/>
          <w:szCs w:val="20"/>
          <w:highlight w:val="lightGray"/>
        </w:rPr>
      </w:pPr>
      <w:ins w:id="24" w:author="Petra Nadrag" w:date="2025-08-01T13:42:00Z">
        <w:r>
          <w:rPr>
            <w:rFonts w:cstheme="minorHAnsi"/>
            <w:sz w:val="20"/>
            <w:szCs w:val="20"/>
            <w:highlight w:val="lightGray"/>
          </w:rPr>
          <w:t xml:space="preserve">V SZBO_SKUP je </w:t>
        </w:r>
      </w:ins>
      <w:ins w:id="25" w:author="Petra Nadrag" w:date="2025-08-01T13:43:00Z">
        <w:r>
          <w:rPr>
            <w:rFonts w:cstheme="minorHAnsi"/>
            <w:sz w:val="20"/>
            <w:szCs w:val="20"/>
            <w:highlight w:val="lightGray"/>
          </w:rPr>
          <w:t>vključen tudi VZD 438 (1.nivo)</w:t>
        </w:r>
      </w:ins>
      <w:ins w:id="26" w:author="Petra Nadrag [2]" w:date="2025-10-14T06:08:00Z">
        <w:r w:rsidR="001025CD">
          <w:rPr>
            <w:rFonts w:cstheme="minorHAnsi"/>
            <w:sz w:val="20"/>
            <w:szCs w:val="20"/>
            <w:highlight w:val="lightGray"/>
          </w:rPr>
          <w:t xml:space="preserve"> ter VZD 256,</w:t>
        </w:r>
      </w:ins>
      <w:ins w:id="27" w:author="Petra Nadrag [2]" w:date="2025-10-14T06:09:00Z">
        <w:r w:rsidR="001025CD">
          <w:rPr>
            <w:rFonts w:cstheme="minorHAnsi"/>
            <w:sz w:val="20"/>
            <w:szCs w:val="20"/>
            <w:highlight w:val="lightGray"/>
          </w:rPr>
          <w:t xml:space="preserve"> 356 in 514, ko postanejo veljavne.</w:t>
        </w:r>
      </w:ins>
      <w:ins w:id="28" w:author="Petra Nadrag" w:date="2025-08-01T13:43:00Z">
        <w:del w:id="29" w:author="Petra Nadrag [2]" w:date="2025-10-14T06:09:00Z">
          <w:r w:rsidDel="001025CD">
            <w:rPr>
              <w:rFonts w:cstheme="minorHAnsi"/>
              <w:sz w:val="20"/>
              <w:szCs w:val="20"/>
              <w:highlight w:val="lightGray"/>
            </w:rPr>
            <w:delText>.</w:delText>
          </w:r>
        </w:del>
        <w:r w:rsidR="00D15826">
          <w:rPr>
            <w:rFonts w:cstheme="minorHAnsi"/>
            <w:sz w:val="20"/>
            <w:szCs w:val="20"/>
            <w:highlight w:val="lightGray"/>
          </w:rPr>
          <w:t xml:space="preserve"> Glej prilogo 9. </w:t>
        </w:r>
      </w:ins>
    </w:p>
    <w:tbl>
      <w:tblPr>
        <w:tblStyle w:val="Tabelamrea4poudarek1"/>
        <w:tblW w:w="5000" w:type="pct"/>
        <w:tblLayout w:type="fixed"/>
        <w:tblLook w:val="04A0" w:firstRow="1" w:lastRow="0" w:firstColumn="1" w:lastColumn="0" w:noHBand="0" w:noVBand="1"/>
      </w:tblPr>
      <w:tblGrid>
        <w:gridCol w:w="2405"/>
        <w:gridCol w:w="1501"/>
        <w:gridCol w:w="678"/>
        <w:gridCol w:w="1649"/>
        <w:gridCol w:w="1276"/>
        <w:gridCol w:w="1559"/>
        <w:gridCol w:w="1699"/>
        <w:gridCol w:w="851"/>
        <w:gridCol w:w="2376"/>
        <w:tblGridChange w:id="30">
          <w:tblGrid>
            <w:gridCol w:w="2405"/>
            <w:gridCol w:w="1501"/>
            <w:gridCol w:w="678"/>
            <w:gridCol w:w="1649"/>
            <w:gridCol w:w="1276"/>
            <w:gridCol w:w="1559"/>
            <w:gridCol w:w="1699"/>
            <w:gridCol w:w="851"/>
            <w:gridCol w:w="2376"/>
          </w:tblGrid>
        </w:tblGridChange>
      </w:tblGrid>
      <w:tr w:rsidR="00080458" w:rsidRPr="00C828DE" w14:paraId="4A6C6616" w14:textId="77777777" w:rsidTr="002A40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noWrap/>
            <w:vAlign w:val="center"/>
            <w:hideMark/>
          </w:tcPr>
          <w:p w14:paraId="71287F38" w14:textId="77777777" w:rsidR="00080458" w:rsidRPr="00C828DE" w:rsidRDefault="00080458" w:rsidP="00250A4C">
            <w:pPr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VSEBINSKO PODROČJE</w:t>
            </w:r>
          </w:p>
        </w:tc>
        <w:tc>
          <w:tcPr>
            <w:tcW w:w="536" w:type="pct"/>
            <w:vAlign w:val="center"/>
          </w:tcPr>
          <w:p w14:paraId="39A57377" w14:textId="77777777" w:rsidR="00080458" w:rsidRPr="00C828DE" w:rsidRDefault="00080458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SPROŽILEC</w:t>
            </w:r>
          </w:p>
        </w:tc>
        <w:tc>
          <w:tcPr>
            <w:tcW w:w="242" w:type="pct"/>
            <w:vAlign w:val="center"/>
            <w:hideMark/>
          </w:tcPr>
          <w:p w14:paraId="1B4B7A45" w14:textId="77777777" w:rsidR="00080458" w:rsidRPr="00C828DE" w:rsidRDefault="00BE7423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highlight w:val="yellow"/>
              </w:rPr>
            </w:pPr>
            <w:hyperlink w:anchor="tip_dogodka" w:history="1">
              <w:r w:rsidR="00080458" w:rsidRPr="00C828DE">
                <w:rPr>
                  <w:rStyle w:val="Hiperpovezava"/>
                  <w:color w:val="FFFFFF" w:themeColor="background1"/>
                  <w:sz w:val="18"/>
                  <w:szCs w:val="18"/>
                </w:rPr>
                <w:t>TIP DOGODKA</w:t>
              </w:r>
            </w:hyperlink>
          </w:p>
        </w:tc>
        <w:tc>
          <w:tcPr>
            <w:tcW w:w="589" w:type="pct"/>
            <w:vAlign w:val="center"/>
          </w:tcPr>
          <w:p w14:paraId="399E5AF8" w14:textId="77777777" w:rsidR="00080458" w:rsidRPr="00C828DE" w:rsidRDefault="00BE7423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highlight w:val="yellow"/>
              </w:rPr>
            </w:pPr>
            <w:hyperlink w:anchor="VZD" w:history="1">
              <w:r w:rsidR="00080458" w:rsidRPr="00C828DE">
                <w:rPr>
                  <w:rStyle w:val="Hiperpovezava"/>
                  <w:color w:val="FFFFFF" w:themeColor="background1"/>
                  <w:sz w:val="18"/>
                  <w:szCs w:val="18"/>
                </w:rPr>
                <w:t>VRSTA IN PODVRSTA ZDRAVSTVENE DEJAVNOSTI (VZD)</w:t>
              </w:r>
            </w:hyperlink>
          </w:p>
        </w:tc>
        <w:tc>
          <w:tcPr>
            <w:tcW w:w="456" w:type="pct"/>
            <w:vAlign w:val="center"/>
          </w:tcPr>
          <w:p w14:paraId="0B14B4E3" w14:textId="77777777" w:rsidR="00080458" w:rsidRPr="00C828DE" w:rsidRDefault="00BE7423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w:anchor="vsebina_obravnave" w:history="1">
              <w:r w:rsidR="00080458" w:rsidRPr="00C828DE">
                <w:rPr>
                  <w:rStyle w:val="Hiperpovezava"/>
                  <w:color w:val="FFFFFF" w:themeColor="background1"/>
                  <w:sz w:val="18"/>
                  <w:szCs w:val="18"/>
                </w:rPr>
                <w:t>VSEBINA OBRAVNAVE</w:t>
              </w:r>
            </w:hyperlink>
          </w:p>
        </w:tc>
        <w:tc>
          <w:tcPr>
            <w:tcW w:w="557" w:type="pct"/>
            <w:vAlign w:val="center"/>
            <w:hideMark/>
          </w:tcPr>
          <w:p w14:paraId="346C254F" w14:textId="77777777" w:rsidR="00080458" w:rsidRPr="00C828DE" w:rsidRDefault="00BE7423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highlight w:val="yellow"/>
              </w:rPr>
            </w:pPr>
            <w:hyperlink w:anchor="VZS" w:history="1">
              <w:r w:rsidR="00080458" w:rsidRPr="00C828DE">
                <w:rPr>
                  <w:rStyle w:val="Hiperpovezava"/>
                  <w:color w:val="FFFFFF" w:themeColor="background1"/>
                  <w:sz w:val="18"/>
                  <w:szCs w:val="18"/>
                </w:rPr>
                <w:t>VRSTE ZDRAVSTVENIH STORITEV (VZS)</w:t>
              </w:r>
            </w:hyperlink>
          </w:p>
        </w:tc>
        <w:tc>
          <w:tcPr>
            <w:tcW w:w="607" w:type="pct"/>
            <w:noWrap/>
            <w:vAlign w:val="center"/>
            <w:hideMark/>
          </w:tcPr>
          <w:p w14:paraId="09848990" w14:textId="77777777" w:rsidR="00080458" w:rsidRPr="00C828DE" w:rsidRDefault="00BE7423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b w:val="0"/>
                <w:bCs w:val="0"/>
                <w:color w:val="FFFFFF" w:themeColor="background1"/>
                <w:sz w:val="18"/>
                <w:szCs w:val="18"/>
              </w:rPr>
            </w:pPr>
            <w:hyperlink w:anchor="diagnoza" w:history="1">
              <w:r w:rsidR="00080458" w:rsidRPr="00C828DE">
                <w:rPr>
                  <w:rStyle w:val="Hiperpovezava"/>
                  <w:color w:val="FFFFFF" w:themeColor="background1"/>
                  <w:sz w:val="18"/>
                  <w:szCs w:val="18"/>
                </w:rPr>
                <w:t>DIAGNOZA</w:t>
              </w:r>
            </w:hyperlink>
          </w:p>
          <w:p w14:paraId="33E00E0F" w14:textId="3C9DFE54" w:rsidR="009930F6" w:rsidRPr="00C828DE" w:rsidRDefault="009930F6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highlight w:val="yellow"/>
              </w:rPr>
            </w:pPr>
            <w:r w:rsidRPr="00C005C6">
              <w:rPr>
                <w:sz w:val="16"/>
                <w:szCs w:val="18"/>
              </w:rPr>
              <w:t>MKB-10-AM ver.11</w:t>
            </w:r>
          </w:p>
        </w:tc>
        <w:tc>
          <w:tcPr>
            <w:tcW w:w="304" w:type="pct"/>
            <w:vAlign w:val="center"/>
          </w:tcPr>
          <w:p w14:paraId="35881E6E" w14:textId="77777777" w:rsidR="003922C9" w:rsidRPr="00C828DE" w:rsidRDefault="003922C9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XSD</w:t>
            </w:r>
          </w:p>
          <w:p w14:paraId="420438A7" w14:textId="77777777" w:rsidR="00080458" w:rsidRPr="00C828DE" w:rsidRDefault="00080458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highlight w:val="yellow"/>
              </w:rPr>
            </w:pPr>
            <w:r w:rsidRPr="00C828DE">
              <w:rPr>
                <w:sz w:val="18"/>
                <w:szCs w:val="18"/>
              </w:rPr>
              <w:t>SHEMA</w:t>
            </w:r>
          </w:p>
        </w:tc>
        <w:tc>
          <w:tcPr>
            <w:tcW w:w="849" w:type="pct"/>
            <w:vAlign w:val="center"/>
          </w:tcPr>
          <w:p w14:paraId="36FE3E94" w14:textId="77777777" w:rsidR="003922C9" w:rsidRPr="00C828DE" w:rsidRDefault="00080458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828DE">
              <w:rPr>
                <w:sz w:val="18"/>
                <w:szCs w:val="18"/>
              </w:rPr>
              <w:t>OZNAKA</w:t>
            </w:r>
          </w:p>
          <w:p w14:paraId="52B37A6C" w14:textId="77777777" w:rsidR="00080458" w:rsidRPr="00C828DE" w:rsidRDefault="00080458" w:rsidP="00430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highlight w:val="yellow"/>
              </w:rPr>
            </w:pPr>
            <w:r w:rsidRPr="00C828DE">
              <w:rPr>
                <w:sz w:val="18"/>
                <w:szCs w:val="18"/>
              </w:rPr>
              <w:t>PODPODROČJA</w:t>
            </w:r>
          </w:p>
        </w:tc>
      </w:tr>
      <w:tr w:rsidR="00080458" w:rsidRPr="00C828DE" w14:paraId="070BEAA5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noWrap/>
            <w:vAlign w:val="center"/>
            <w:hideMark/>
          </w:tcPr>
          <w:p w14:paraId="3B954690" w14:textId="77777777" w:rsidR="00080458" w:rsidRPr="00C828DE" w:rsidRDefault="0008045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SZBO_SKUP:</w:t>
            </w:r>
          </w:p>
          <w:p w14:paraId="68C0E3B8" w14:textId="77777777" w:rsidR="00080458" w:rsidRPr="00C828DE" w:rsidRDefault="00080458" w:rsidP="00250A4C">
            <w:pPr>
              <w:rPr>
                <w:color w:val="000000"/>
                <w:sz w:val="18"/>
              </w:rPr>
            </w:pPr>
            <w:r w:rsidRPr="00C828DE">
              <w:rPr>
                <w:sz w:val="18"/>
              </w:rPr>
              <w:t>SPLOŠNI PODATKI O ZUNAJBOL. OBR.</w:t>
            </w:r>
          </w:p>
        </w:tc>
        <w:tc>
          <w:tcPr>
            <w:tcW w:w="536" w:type="pct"/>
            <w:vAlign w:val="center"/>
          </w:tcPr>
          <w:p w14:paraId="4AECE8C7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</w:t>
            </w:r>
          </w:p>
        </w:tc>
        <w:tc>
          <w:tcPr>
            <w:tcW w:w="242" w:type="pct"/>
            <w:noWrap/>
            <w:vAlign w:val="center"/>
            <w:hideMark/>
          </w:tcPr>
          <w:p w14:paraId="7DAAF973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2330A4D8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/</w:t>
            </w:r>
          </w:p>
        </w:tc>
        <w:tc>
          <w:tcPr>
            <w:tcW w:w="456" w:type="pct"/>
            <w:vAlign w:val="center"/>
          </w:tcPr>
          <w:p w14:paraId="1C30B3E2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/</w:t>
            </w:r>
          </w:p>
        </w:tc>
        <w:tc>
          <w:tcPr>
            <w:tcW w:w="557" w:type="pct"/>
            <w:vAlign w:val="center"/>
            <w:hideMark/>
          </w:tcPr>
          <w:p w14:paraId="1371AE89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/</w:t>
            </w:r>
          </w:p>
        </w:tc>
        <w:tc>
          <w:tcPr>
            <w:tcW w:w="607" w:type="pct"/>
            <w:noWrap/>
            <w:vAlign w:val="center"/>
            <w:hideMark/>
          </w:tcPr>
          <w:p w14:paraId="0B41718C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68ADCF0A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SKUP</w:t>
            </w:r>
          </w:p>
        </w:tc>
        <w:tc>
          <w:tcPr>
            <w:tcW w:w="849" w:type="pct"/>
            <w:vAlign w:val="center"/>
          </w:tcPr>
          <w:p w14:paraId="6EECA1E6" w14:textId="77777777" w:rsidR="00080458" w:rsidRPr="00C828DE" w:rsidRDefault="00E353BA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SKUP</w:t>
            </w:r>
          </w:p>
        </w:tc>
      </w:tr>
      <w:tr w:rsidR="00C54D18" w:rsidRPr="00C828DE" w14:paraId="2C8A2773" w14:textId="77777777" w:rsidTr="002A40BB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 w:val="restart"/>
            <w:noWrap/>
            <w:vAlign w:val="center"/>
            <w:hideMark/>
          </w:tcPr>
          <w:p w14:paraId="6F35799B" w14:textId="79660FA3" w:rsidR="00C54D18" w:rsidRPr="00C828DE" w:rsidRDefault="00C54D1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SZBO_POZA:</w:t>
            </w:r>
          </w:p>
          <w:p w14:paraId="71871BF4" w14:textId="609DBF04" w:rsidR="00C54D18" w:rsidRPr="00C828DE" w:rsidRDefault="00C54D18" w:rsidP="00250A4C">
            <w:pPr>
              <w:rPr>
                <w:color w:val="000000"/>
                <w:sz w:val="18"/>
              </w:rPr>
            </w:pPr>
            <w:r w:rsidRPr="00C828DE">
              <w:rPr>
                <w:sz w:val="18"/>
              </w:rPr>
              <w:t>POŠKODBE, ZASTRUPITVE</w:t>
            </w:r>
            <w:r w:rsidR="00773D6B" w:rsidRPr="00C828DE">
              <w:rPr>
                <w:rStyle w:val="Sprotnaopomba-sklic"/>
                <w:sz w:val="18"/>
              </w:rPr>
              <w:footnoteReference w:id="1"/>
            </w:r>
          </w:p>
        </w:tc>
        <w:tc>
          <w:tcPr>
            <w:tcW w:w="536" w:type="pct"/>
            <w:vAlign w:val="center"/>
          </w:tcPr>
          <w:p w14:paraId="6748482A" w14:textId="77777777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tip dogodka + VZD + vsebina </w:t>
            </w:r>
            <w:proofErr w:type="spellStart"/>
            <w:r w:rsidRPr="00C828DE">
              <w:rPr>
                <w:rFonts w:cstheme="minorHAnsi"/>
                <w:sz w:val="18"/>
                <w:szCs w:val="18"/>
              </w:rPr>
              <w:t>obr</w:t>
            </w:r>
            <w:proofErr w:type="spellEnd"/>
            <w:r w:rsidRPr="00C828DE">
              <w:rPr>
                <w:rFonts w:cstheme="minorHAnsi"/>
                <w:sz w:val="18"/>
                <w:szCs w:val="18"/>
              </w:rPr>
              <w:t>. + DIAGNOZA</w:t>
            </w:r>
          </w:p>
        </w:tc>
        <w:tc>
          <w:tcPr>
            <w:tcW w:w="242" w:type="pct"/>
            <w:noWrap/>
            <w:vAlign w:val="center"/>
            <w:hideMark/>
          </w:tcPr>
          <w:p w14:paraId="5B055C15" w14:textId="77777777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7C8984C" w14:textId="77777777" w:rsidR="00C54D18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201</w:t>
            </w:r>
            <w:r w:rsidR="003B3144" w:rsidRPr="00C828DE">
              <w:rPr>
                <w:rFonts w:cstheme="minorHAnsi"/>
                <w:sz w:val="18"/>
                <w:szCs w:val="18"/>
              </w:rPr>
              <w:t>xxx</w:t>
            </w:r>
            <w:r w:rsidRPr="00C828DE">
              <w:rPr>
                <w:rFonts w:cstheme="minorHAnsi"/>
                <w:sz w:val="18"/>
                <w:szCs w:val="18"/>
              </w:rPr>
              <w:t xml:space="preserve"> -2</w:t>
            </w:r>
            <w:r w:rsidR="007819B8" w:rsidRPr="00C828DE">
              <w:rPr>
                <w:rFonts w:cstheme="minorHAnsi"/>
                <w:sz w:val="18"/>
                <w:szCs w:val="18"/>
              </w:rPr>
              <w:t>53</w:t>
            </w:r>
            <w:r w:rsidR="003B3144" w:rsidRPr="00C828DE">
              <w:rPr>
                <w:rFonts w:cstheme="minorHAnsi"/>
                <w:sz w:val="18"/>
                <w:szCs w:val="18"/>
              </w:rPr>
              <w:t>xxx</w:t>
            </w:r>
            <w:r w:rsidRPr="00C828DE">
              <w:rPr>
                <w:rStyle w:val="Sprotnaopomba-sklic"/>
                <w:rFonts w:cstheme="minorHAnsi"/>
                <w:sz w:val="18"/>
                <w:szCs w:val="18"/>
              </w:rPr>
              <w:footnoteReference w:id="2"/>
            </w:r>
          </w:p>
          <w:p w14:paraId="77AA6FE3" w14:textId="38AEFCF6" w:rsidR="00E55A89" w:rsidRPr="00C828DE" w:rsidRDefault="00E55A89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0E7E55">
              <w:rPr>
                <w:rFonts w:cstheme="minorHAnsi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456" w:type="pct"/>
            <w:vAlign w:val="center"/>
          </w:tcPr>
          <w:p w14:paraId="609344A2" w14:textId="77777777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2,3</w:t>
            </w:r>
          </w:p>
        </w:tc>
        <w:tc>
          <w:tcPr>
            <w:tcW w:w="557" w:type="pct"/>
            <w:vAlign w:val="center"/>
            <w:hideMark/>
          </w:tcPr>
          <w:p w14:paraId="0CBCEDB8" w14:textId="77777777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/</w:t>
            </w:r>
          </w:p>
        </w:tc>
        <w:tc>
          <w:tcPr>
            <w:tcW w:w="607" w:type="pct"/>
            <w:noWrap/>
            <w:vAlign w:val="center"/>
            <w:hideMark/>
          </w:tcPr>
          <w:p w14:paraId="46F870C7" w14:textId="2E8270EB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S00.0-T98.3</w:t>
            </w:r>
            <w:r w:rsidR="00E55A89" w:rsidRPr="000E7E55">
              <w:rPr>
                <w:rStyle w:val="Sprotnaopomba-sklic"/>
                <w:rFonts w:cstheme="minorHAnsi"/>
                <w:color w:val="000000"/>
                <w:sz w:val="18"/>
                <w:szCs w:val="18"/>
              </w:rPr>
              <w:footnoteReference w:id="3"/>
            </w:r>
          </w:p>
        </w:tc>
        <w:tc>
          <w:tcPr>
            <w:tcW w:w="304" w:type="pct"/>
            <w:vAlign w:val="center"/>
          </w:tcPr>
          <w:p w14:paraId="440B6054" w14:textId="77777777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POZA</w:t>
            </w:r>
          </w:p>
        </w:tc>
        <w:tc>
          <w:tcPr>
            <w:tcW w:w="849" w:type="pct"/>
            <w:vAlign w:val="center"/>
          </w:tcPr>
          <w:p w14:paraId="037B4EC9" w14:textId="77777777" w:rsidR="00C54D18" w:rsidRPr="00C828DE" w:rsidRDefault="00C54D1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POZA 1-urgenca</w:t>
            </w:r>
          </w:p>
        </w:tc>
      </w:tr>
      <w:tr w:rsidR="00C54D18" w:rsidRPr="00C828DE" w14:paraId="78C2C4E2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4B18239E" w14:textId="77777777" w:rsidR="00C54D18" w:rsidRPr="00C828DE" w:rsidRDefault="00C54D18" w:rsidP="00250A4C">
            <w:pPr>
              <w:rPr>
                <w:b w:val="0"/>
                <w:sz w:val="18"/>
              </w:rPr>
            </w:pPr>
          </w:p>
        </w:tc>
        <w:tc>
          <w:tcPr>
            <w:tcW w:w="536" w:type="pct"/>
            <w:vAlign w:val="center"/>
          </w:tcPr>
          <w:p w14:paraId="781B511E" w14:textId="77777777" w:rsidR="00C54D18" w:rsidRPr="00C828DE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bCs/>
                <w:color w:val="000000"/>
                <w:sz w:val="18"/>
                <w:szCs w:val="18"/>
              </w:rPr>
              <w:t>tip dogodka + VZD + DIAGNOZA</w:t>
            </w:r>
          </w:p>
        </w:tc>
        <w:tc>
          <w:tcPr>
            <w:tcW w:w="242" w:type="pct"/>
            <w:noWrap/>
            <w:vAlign w:val="center"/>
          </w:tcPr>
          <w:p w14:paraId="4B03DB3E" w14:textId="77777777" w:rsidR="00C54D18" w:rsidRPr="00C828DE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6DFEB05D" w14:textId="141FCA6F" w:rsidR="00C54D18" w:rsidRPr="00C828DE" w:rsidRDefault="007819B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302xxx, 306xxx, 327xxx, 338xxx</w:t>
            </w:r>
            <w:r w:rsidR="00507480" w:rsidRPr="00C828DE">
              <w:rPr>
                <w:rStyle w:val="Sprotnaopomba-sklic"/>
                <w:rFonts w:cstheme="minorHAnsi"/>
                <w:color w:val="000000"/>
                <w:sz w:val="18"/>
                <w:szCs w:val="18"/>
              </w:rPr>
              <w:footnoteReference w:id="4"/>
            </w:r>
          </w:p>
        </w:tc>
        <w:tc>
          <w:tcPr>
            <w:tcW w:w="456" w:type="pct"/>
            <w:vAlign w:val="center"/>
          </w:tcPr>
          <w:p w14:paraId="5EC0CDA1" w14:textId="77777777" w:rsidR="00C54D18" w:rsidRPr="00C828DE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59D7E6B" w14:textId="77777777" w:rsidR="00C54D18" w:rsidRPr="00C828DE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607" w:type="pct"/>
            <w:noWrap/>
            <w:vAlign w:val="center"/>
          </w:tcPr>
          <w:p w14:paraId="26079C0D" w14:textId="26CC7117" w:rsidR="00C54D18" w:rsidRPr="000E7E55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vertAlign w:val="superscript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S00.0-T98.3</w:t>
            </w:r>
            <w:r w:rsidR="00E55A89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04" w:type="pct"/>
            <w:vAlign w:val="center"/>
          </w:tcPr>
          <w:p w14:paraId="0CFA55A6" w14:textId="77777777" w:rsidR="00C54D18" w:rsidRPr="00C828DE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POZA</w:t>
            </w:r>
          </w:p>
        </w:tc>
        <w:tc>
          <w:tcPr>
            <w:tcW w:w="849" w:type="pct"/>
            <w:vAlign w:val="center"/>
          </w:tcPr>
          <w:p w14:paraId="7AB47A3F" w14:textId="77777777" w:rsidR="00C54D18" w:rsidRPr="00C828DE" w:rsidRDefault="00C54D1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POZA 2-primar</w:t>
            </w:r>
          </w:p>
        </w:tc>
      </w:tr>
      <w:tr w:rsidR="00C54D18" w:rsidRPr="00C828DE" w14:paraId="3BCB7199" w14:textId="77777777" w:rsidTr="002A40BB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630817FF" w14:textId="77777777" w:rsidR="00C54D18" w:rsidRPr="00C828DE" w:rsidRDefault="00C54D18" w:rsidP="00C54D18">
            <w:pPr>
              <w:rPr>
                <w:b w:val="0"/>
                <w:sz w:val="18"/>
              </w:rPr>
            </w:pPr>
          </w:p>
        </w:tc>
        <w:tc>
          <w:tcPr>
            <w:tcW w:w="536" w:type="pct"/>
            <w:vAlign w:val="center"/>
          </w:tcPr>
          <w:p w14:paraId="488D8241" w14:textId="77777777" w:rsidR="00C54D18" w:rsidRPr="00C828DE" w:rsidRDefault="00C54D18" w:rsidP="00C54D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tip dogodka + VZD + vsebina </w:t>
            </w:r>
            <w:proofErr w:type="spellStart"/>
            <w:r w:rsidRPr="00C828DE">
              <w:rPr>
                <w:rFonts w:cstheme="minorHAnsi"/>
                <w:sz w:val="18"/>
                <w:szCs w:val="18"/>
              </w:rPr>
              <w:t>obr</w:t>
            </w:r>
            <w:proofErr w:type="spellEnd"/>
            <w:r w:rsidRPr="00C828DE">
              <w:rPr>
                <w:rFonts w:cstheme="minorHAnsi"/>
                <w:sz w:val="18"/>
                <w:szCs w:val="18"/>
              </w:rPr>
              <w:t>. + DIAGNOZA</w:t>
            </w:r>
          </w:p>
        </w:tc>
        <w:tc>
          <w:tcPr>
            <w:tcW w:w="242" w:type="pct"/>
            <w:noWrap/>
            <w:vAlign w:val="center"/>
          </w:tcPr>
          <w:p w14:paraId="77CAD1AD" w14:textId="77777777" w:rsidR="00C54D18" w:rsidRPr="00C828DE" w:rsidRDefault="00C54D18" w:rsidP="00C54D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3ADAC06D" w14:textId="27237DFD" w:rsidR="00C54D18" w:rsidRPr="00C828DE" w:rsidRDefault="00C54D18" w:rsidP="000A3D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201</w:t>
            </w:r>
            <w:r w:rsidR="003B3144" w:rsidRPr="00C828DE">
              <w:rPr>
                <w:rFonts w:cstheme="minorHAnsi"/>
                <w:sz w:val="18"/>
                <w:szCs w:val="18"/>
              </w:rPr>
              <w:t>xxx</w:t>
            </w:r>
            <w:r w:rsidRPr="00C828DE">
              <w:rPr>
                <w:rFonts w:cstheme="minorHAnsi"/>
                <w:sz w:val="18"/>
                <w:szCs w:val="18"/>
              </w:rPr>
              <w:t xml:space="preserve"> -2</w:t>
            </w:r>
            <w:r w:rsidR="007819B8" w:rsidRPr="00C828DE">
              <w:rPr>
                <w:rFonts w:cstheme="minorHAnsi"/>
                <w:sz w:val="18"/>
                <w:szCs w:val="18"/>
              </w:rPr>
              <w:t>53</w:t>
            </w:r>
            <w:r w:rsidR="003B3144" w:rsidRPr="00C828DE">
              <w:rPr>
                <w:rFonts w:cstheme="minorHAnsi"/>
                <w:sz w:val="18"/>
                <w:szCs w:val="18"/>
              </w:rPr>
              <w:t>xxx</w:t>
            </w:r>
            <w:r w:rsidR="00507480" w:rsidRPr="00C828DE">
              <w:rPr>
                <w:rStyle w:val="Sprotnaopomba-sklic"/>
                <w:rFonts w:cstheme="minorHAnsi"/>
                <w:sz w:val="18"/>
                <w:szCs w:val="18"/>
              </w:rPr>
              <w:footnoteReference w:id="5"/>
            </w:r>
          </w:p>
        </w:tc>
        <w:tc>
          <w:tcPr>
            <w:tcW w:w="456" w:type="pct"/>
            <w:vAlign w:val="center"/>
          </w:tcPr>
          <w:p w14:paraId="7514E2B2" w14:textId="17A512E7" w:rsidR="00C54D18" w:rsidRPr="00C828DE" w:rsidRDefault="000A3DFD" w:rsidP="00C54D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3D49C358" w14:textId="77777777" w:rsidR="00C54D18" w:rsidRPr="00C828DE" w:rsidRDefault="00C54D18" w:rsidP="00C54D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color w:val="000000"/>
                <w:sz w:val="18"/>
                <w:szCs w:val="18"/>
              </w:rPr>
              <w:t>/</w:t>
            </w:r>
          </w:p>
        </w:tc>
        <w:tc>
          <w:tcPr>
            <w:tcW w:w="607" w:type="pct"/>
            <w:noWrap/>
            <w:vAlign w:val="center"/>
          </w:tcPr>
          <w:p w14:paraId="51D7EA66" w14:textId="0C1B35AF" w:rsidR="00C54D18" w:rsidRPr="000E7E55" w:rsidRDefault="00C54D18" w:rsidP="00C54D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vertAlign w:val="superscript"/>
              </w:rPr>
            </w:pPr>
            <w:r w:rsidRPr="00C828DE">
              <w:rPr>
                <w:rFonts w:cstheme="minorHAnsi"/>
                <w:sz w:val="18"/>
                <w:szCs w:val="18"/>
              </w:rPr>
              <w:t>S00.0-T98.3</w:t>
            </w:r>
            <w:r w:rsidR="00E55A89">
              <w:rPr>
                <w:rFonts w:cstheme="minorHAnsi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04" w:type="pct"/>
            <w:vAlign w:val="center"/>
          </w:tcPr>
          <w:p w14:paraId="63482651" w14:textId="77777777" w:rsidR="00C54D18" w:rsidRPr="00C828DE" w:rsidRDefault="00C54D18" w:rsidP="00C54D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POZA</w:t>
            </w:r>
          </w:p>
        </w:tc>
        <w:tc>
          <w:tcPr>
            <w:tcW w:w="849" w:type="pct"/>
            <w:vAlign w:val="center"/>
          </w:tcPr>
          <w:p w14:paraId="61F2D468" w14:textId="77777777" w:rsidR="00C54D18" w:rsidRPr="00C828DE" w:rsidRDefault="00C54D18" w:rsidP="000A3D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POZA </w:t>
            </w:r>
            <w:r w:rsidR="000A3DFD" w:rsidRPr="00C828DE">
              <w:rPr>
                <w:rFonts w:cstheme="minorHAnsi"/>
                <w:sz w:val="18"/>
                <w:szCs w:val="18"/>
              </w:rPr>
              <w:t xml:space="preserve"> 3-specialistika</w:t>
            </w:r>
          </w:p>
        </w:tc>
      </w:tr>
      <w:tr w:rsidR="00080458" w:rsidRPr="00C828DE" w14:paraId="794241BC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noWrap/>
            <w:vAlign w:val="center"/>
          </w:tcPr>
          <w:p w14:paraId="06D1CFEE" w14:textId="77777777" w:rsidR="00080458" w:rsidRPr="00C828DE" w:rsidRDefault="0008045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SZBO_NOST:</w:t>
            </w:r>
          </w:p>
          <w:p w14:paraId="3A228CAB" w14:textId="77777777" w:rsidR="00080458" w:rsidRPr="00C828DE" w:rsidRDefault="0008045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NOSEČNOST</w:t>
            </w:r>
          </w:p>
        </w:tc>
        <w:tc>
          <w:tcPr>
            <w:tcW w:w="536" w:type="pct"/>
            <w:vAlign w:val="center"/>
          </w:tcPr>
          <w:p w14:paraId="5A7B403B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VZD+VZS+ DIAGNOZA</w:t>
            </w:r>
          </w:p>
        </w:tc>
        <w:tc>
          <w:tcPr>
            <w:tcW w:w="242" w:type="pct"/>
            <w:noWrap/>
            <w:vAlign w:val="center"/>
          </w:tcPr>
          <w:p w14:paraId="455BF58B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3E7B4BA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306007</w:t>
            </w:r>
          </w:p>
          <w:p w14:paraId="1B0D3E9B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306008</w:t>
            </w:r>
          </w:p>
        </w:tc>
        <w:tc>
          <w:tcPr>
            <w:tcW w:w="456" w:type="pct"/>
            <w:vAlign w:val="center"/>
          </w:tcPr>
          <w:p w14:paraId="66277DAC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140D26A0" w14:textId="6AB20AE5" w:rsidR="00080458" w:rsidRPr="00C828DE" w:rsidRDefault="00080458" w:rsidP="00EC35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1102, 1103, 1109, 1972, 1973, 1974, 1975, 1976, 1977, 2652P, 2652K, 2653P, 2653K,  </w:t>
            </w:r>
            <w:r w:rsidRPr="00C828DE">
              <w:rPr>
                <w:rFonts w:cstheme="minorHAnsi"/>
                <w:sz w:val="18"/>
                <w:szCs w:val="18"/>
              </w:rPr>
              <w:lastRenderedPageBreak/>
              <w:t>2670, 2671, 2722</w:t>
            </w:r>
            <w:r w:rsidR="003459E2">
              <w:rPr>
                <w:rFonts w:cstheme="minorHAnsi"/>
                <w:sz w:val="18"/>
                <w:szCs w:val="18"/>
              </w:rPr>
              <w:t>, 1419</w:t>
            </w:r>
          </w:p>
        </w:tc>
        <w:tc>
          <w:tcPr>
            <w:tcW w:w="607" w:type="pct"/>
            <w:noWrap/>
            <w:vAlign w:val="center"/>
          </w:tcPr>
          <w:p w14:paraId="578F7442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lastRenderedPageBreak/>
              <w:t>/</w:t>
            </w:r>
          </w:p>
        </w:tc>
        <w:tc>
          <w:tcPr>
            <w:tcW w:w="304" w:type="pct"/>
            <w:vAlign w:val="center"/>
          </w:tcPr>
          <w:p w14:paraId="356BE14B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NOST</w:t>
            </w:r>
          </w:p>
        </w:tc>
        <w:tc>
          <w:tcPr>
            <w:tcW w:w="849" w:type="pct"/>
            <w:vAlign w:val="center"/>
          </w:tcPr>
          <w:p w14:paraId="06AEC182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NOST</w:t>
            </w:r>
          </w:p>
        </w:tc>
      </w:tr>
      <w:tr w:rsidR="00080458" w:rsidRPr="00C828DE" w14:paraId="6D9D5659" w14:textId="77777777" w:rsidTr="002A40BB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noWrap/>
            <w:vAlign w:val="center"/>
            <w:hideMark/>
          </w:tcPr>
          <w:p w14:paraId="7DE0BB42" w14:textId="77777777" w:rsidR="00080458" w:rsidRPr="00C828DE" w:rsidRDefault="0008045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SZBO_FTSM:</w:t>
            </w:r>
          </w:p>
          <w:p w14:paraId="317CDDD2" w14:textId="77777777" w:rsidR="00080458" w:rsidRPr="00C828DE" w:rsidRDefault="0008045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FETALNE SMRTI</w:t>
            </w:r>
          </w:p>
        </w:tc>
        <w:tc>
          <w:tcPr>
            <w:tcW w:w="536" w:type="pct"/>
            <w:vAlign w:val="center"/>
          </w:tcPr>
          <w:p w14:paraId="1E568B19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VZS+ DIAGNOZA</w:t>
            </w:r>
          </w:p>
        </w:tc>
        <w:tc>
          <w:tcPr>
            <w:tcW w:w="242" w:type="pct"/>
            <w:noWrap/>
            <w:vAlign w:val="center"/>
            <w:hideMark/>
          </w:tcPr>
          <w:p w14:paraId="7922EE55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4C1E322F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206</w:t>
            </w:r>
          </w:p>
        </w:tc>
        <w:tc>
          <w:tcPr>
            <w:tcW w:w="456" w:type="pct"/>
            <w:vAlign w:val="center"/>
          </w:tcPr>
          <w:p w14:paraId="3D77FFEE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  <w:hideMark/>
          </w:tcPr>
          <w:p w14:paraId="3FA2128C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1386, 2065</w:t>
            </w:r>
          </w:p>
        </w:tc>
        <w:tc>
          <w:tcPr>
            <w:tcW w:w="607" w:type="pct"/>
            <w:noWrap/>
            <w:vAlign w:val="center"/>
            <w:hideMark/>
          </w:tcPr>
          <w:p w14:paraId="47AE4A78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O00.0 - O079</w:t>
            </w:r>
          </w:p>
        </w:tc>
        <w:tc>
          <w:tcPr>
            <w:tcW w:w="304" w:type="pct"/>
            <w:vAlign w:val="center"/>
          </w:tcPr>
          <w:p w14:paraId="046BAD9F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FTSM</w:t>
            </w:r>
          </w:p>
        </w:tc>
        <w:tc>
          <w:tcPr>
            <w:tcW w:w="849" w:type="pct"/>
            <w:vAlign w:val="center"/>
          </w:tcPr>
          <w:p w14:paraId="31F05FF0" w14:textId="77777777" w:rsidR="00080458" w:rsidRPr="00C828DE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highlight w:val="yellow"/>
              </w:rPr>
            </w:pPr>
            <w:r w:rsidRPr="00C828DE">
              <w:rPr>
                <w:rFonts w:cstheme="minorHAnsi"/>
                <w:sz w:val="18"/>
                <w:szCs w:val="18"/>
              </w:rPr>
              <w:t>FTSM</w:t>
            </w:r>
          </w:p>
        </w:tc>
      </w:tr>
      <w:tr w:rsidR="002A40BB" w:rsidRPr="00C828DE" w14:paraId="66B8F67B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 w:val="restart"/>
            <w:noWrap/>
            <w:vAlign w:val="center"/>
          </w:tcPr>
          <w:p w14:paraId="48067E35" w14:textId="77777777" w:rsidR="00080458" w:rsidRPr="00C828DE" w:rsidRDefault="00080458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SZBO_PATR:</w:t>
            </w:r>
          </w:p>
          <w:p w14:paraId="3C24840E" w14:textId="77777777" w:rsidR="00080458" w:rsidRPr="00C828DE" w:rsidRDefault="00080458" w:rsidP="004023AE">
            <w:pPr>
              <w:rPr>
                <w:sz w:val="18"/>
              </w:rPr>
            </w:pPr>
            <w:r w:rsidRPr="00C828DE">
              <w:rPr>
                <w:sz w:val="18"/>
              </w:rPr>
              <w:t>PATRONAŽN</w:t>
            </w:r>
            <w:r w:rsidR="004023AE" w:rsidRPr="00C828DE">
              <w:rPr>
                <w:sz w:val="18"/>
              </w:rPr>
              <w:t>O</w:t>
            </w:r>
            <w:r w:rsidRPr="00C828DE">
              <w:rPr>
                <w:sz w:val="18"/>
              </w:rPr>
              <w:t xml:space="preserve"> ZDRAVSTVEN</w:t>
            </w:r>
            <w:r w:rsidR="004023AE" w:rsidRPr="00C828DE">
              <w:rPr>
                <w:sz w:val="18"/>
              </w:rPr>
              <w:t>O VARSTVO</w:t>
            </w:r>
          </w:p>
        </w:tc>
        <w:tc>
          <w:tcPr>
            <w:tcW w:w="536" w:type="pct"/>
            <w:vAlign w:val="center"/>
          </w:tcPr>
          <w:p w14:paraId="5FEAEDE4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VZD+ VZS</w:t>
            </w:r>
          </w:p>
        </w:tc>
        <w:tc>
          <w:tcPr>
            <w:tcW w:w="242" w:type="pct"/>
            <w:noWrap/>
            <w:vAlign w:val="center"/>
          </w:tcPr>
          <w:p w14:paraId="52B537BE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0D284DCA" w14:textId="2CEA4960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510029, </w:t>
            </w:r>
          </w:p>
          <w:p w14:paraId="5E3D0916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544034</w:t>
            </w:r>
          </w:p>
        </w:tc>
        <w:tc>
          <w:tcPr>
            <w:tcW w:w="456" w:type="pct"/>
            <w:vAlign w:val="center"/>
          </w:tcPr>
          <w:p w14:paraId="66926E80" w14:textId="77777777" w:rsidR="00080458" w:rsidRPr="00C828DE" w:rsidDel="00A82748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1AA618B7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</w:t>
            </w:r>
            <w:r w:rsidRPr="00C828DE">
              <w:rPr>
                <w:rFonts w:cstheme="minorHAnsi"/>
              </w:rPr>
              <w:footnoteReference w:id="6"/>
            </w:r>
          </w:p>
        </w:tc>
        <w:tc>
          <w:tcPr>
            <w:tcW w:w="607" w:type="pct"/>
            <w:noWrap/>
            <w:vAlign w:val="center"/>
          </w:tcPr>
          <w:p w14:paraId="710EF3C0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65AA13B2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PATR</w:t>
            </w:r>
          </w:p>
        </w:tc>
        <w:tc>
          <w:tcPr>
            <w:tcW w:w="849" w:type="pct"/>
            <w:vAlign w:val="center"/>
          </w:tcPr>
          <w:p w14:paraId="48C272BF" w14:textId="77777777" w:rsidR="00080458" w:rsidRPr="00C828DE" w:rsidRDefault="00080458" w:rsidP="00430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PATR-posameznik</w:t>
            </w:r>
          </w:p>
        </w:tc>
      </w:tr>
      <w:tr w:rsidR="00080458" w:rsidRPr="00C828DE" w14:paraId="3FC5BD93" w14:textId="77777777" w:rsidTr="002A40BB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60D4B881" w14:textId="77777777" w:rsidR="00080458" w:rsidRPr="00C828DE" w:rsidRDefault="00080458" w:rsidP="00250A4C">
            <w:pPr>
              <w:rPr>
                <w:sz w:val="18"/>
              </w:rPr>
            </w:pPr>
          </w:p>
        </w:tc>
        <w:tc>
          <w:tcPr>
            <w:tcW w:w="536" w:type="pct"/>
            <w:vAlign w:val="center"/>
          </w:tcPr>
          <w:p w14:paraId="5BB71550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tip dogodka + VZD+ VZS</w:t>
            </w:r>
          </w:p>
        </w:tc>
        <w:tc>
          <w:tcPr>
            <w:tcW w:w="242" w:type="pct"/>
            <w:noWrap/>
            <w:vAlign w:val="center"/>
          </w:tcPr>
          <w:p w14:paraId="19B97FD9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C6A5CE1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510029</w:t>
            </w:r>
          </w:p>
        </w:tc>
        <w:tc>
          <w:tcPr>
            <w:tcW w:w="456" w:type="pct"/>
            <w:vAlign w:val="center"/>
          </w:tcPr>
          <w:p w14:paraId="177A14A8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417740AE" w14:textId="77777777" w:rsidR="00080458" w:rsidRPr="003F6377" w:rsidRDefault="006E3C9F" w:rsidP="006E3C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2810</w:t>
            </w:r>
          </w:p>
        </w:tc>
        <w:tc>
          <w:tcPr>
            <w:tcW w:w="607" w:type="pct"/>
            <w:noWrap/>
            <w:vAlign w:val="center"/>
          </w:tcPr>
          <w:p w14:paraId="16F93046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70BDB7D5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PATR</w:t>
            </w:r>
          </w:p>
        </w:tc>
        <w:tc>
          <w:tcPr>
            <w:tcW w:w="849" w:type="pct"/>
            <w:vAlign w:val="center"/>
          </w:tcPr>
          <w:p w14:paraId="39424E61" w14:textId="77777777" w:rsidR="00080458" w:rsidRPr="003F6377" w:rsidRDefault="00080458" w:rsidP="00430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3F6377">
              <w:rPr>
                <w:rFonts w:cstheme="minorHAnsi"/>
                <w:sz w:val="18"/>
                <w:szCs w:val="18"/>
              </w:rPr>
              <w:t>PATR-družina</w:t>
            </w:r>
          </w:p>
        </w:tc>
      </w:tr>
      <w:tr w:rsidR="002A40BB" w:rsidRPr="00C828DE" w14:paraId="32C9A912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 w:val="restart"/>
            <w:noWrap/>
            <w:vAlign w:val="center"/>
          </w:tcPr>
          <w:p w14:paraId="20067E2E" w14:textId="77777777" w:rsidR="002E2E43" w:rsidRPr="00C828DE" w:rsidRDefault="002E2E43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SZBO_VZSK:</w:t>
            </w:r>
          </w:p>
          <w:p w14:paraId="34237305" w14:textId="77777777" w:rsidR="002E2E43" w:rsidRPr="00C828DE" w:rsidRDefault="002E2E43" w:rsidP="00250A4C">
            <w:pPr>
              <w:rPr>
                <w:sz w:val="18"/>
              </w:rPr>
            </w:pPr>
            <w:r w:rsidRPr="00C828DE">
              <w:rPr>
                <w:sz w:val="18"/>
              </w:rPr>
              <w:t>VZGOJA ZA ZDRAVJE SKUPIN</w:t>
            </w:r>
          </w:p>
          <w:p w14:paraId="4F004528" w14:textId="77777777" w:rsidR="002E2E43" w:rsidRPr="00C828DE" w:rsidRDefault="002E2E43" w:rsidP="00250A4C">
            <w:pPr>
              <w:rPr>
                <w:color w:val="7F7F7F" w:themeColor="text1" w:themeTint="80"/>
                <w:sz w:val="18"/>
              </w:rPr>
            </w:pPr>
          </w:p>
        </w:tc>
        <w:tc>
          <w:tcPr>
            <w:tcW w:w="536" w:type="pct"/>
            <w:vAlign w:val="center"/>
          </w:tcPr>
          <w:p w14:paraId="5869EE2A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</w:t>
            </w:r>
          </w:p>
          <w:p w14:paraId="72E2AAE7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+ VZD + VZS</w:t>
            </w:r>
          </w:p>
        </w:tc>
        <w:tc>
          <w:tcPr>
            <w:tcW w:w="242" w:type="pct"/>
            <w:noWrap/>
            <w:vAlign w:val="center"/>
          </w:tcPr>
          <w:p w14:paraId="7CC36476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589" w:type="pct"/>
            <w:vAlign w:val="center"/>
          </w:tcPr>
          <w:p w14:paraId="6EF20F81" w14:textId="77777777" w:rsidR="002E2E43" w:rsidRPr="00C828DE" w:rsidRDefault="002E2E43" w:rsidP="00250A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5749C5D1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4436C9CD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2055</w:t>
            </w:r>
          </w:p>
        </w:tc>
        <w:tc>
          <w:tcPr>
            <w:tcW w:w="607" w:type="pct"/>
            <w:noWrap/>
            <w:vAlign w:val="center"/>
          </w:tcPr>
          <w:p w14:paraId="04E8A660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6C436FBD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VZSK</w:t>
            </w:r>
          </w:p>
        </w:tc>
        <w:tc>
          <w:tcPr>
            <w:tcW w:w="849" w:type="pct"/>
            <w:vAlign w:val="center"/>
          </w:tcPr>
          <w:p w14:paraId="72228EB5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VZSK 1– priprava na porod in starševstvo</w:t>
            </w:r>
          </w:p>
        </w:tc>
      </w:tr>
      <w:tr w:rsidR="002E2E43" w:rsidRPr="00C828DE" w14:paraId="6CC780DE" w14:textId="77777777" w:rsidTr="002A40BB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7D67DFFE" w14:textId="77777777" w:rsidR="002E2E43" w:rsidRPr="00C828DE" w:rsidRDefault="002E2E43" w:rsidP="00250A4C">
            <w:pPr>
              <w:rPr>
                <w:color w:val="7F7F7F" w:themeColor="text1" w:themeTint="80"/>
                <w:sz w:val="18"/>
              </w:rPr>
            </w:pPr>
          </w:p>
        </w:tc>
        <w:tc>
          <w:tcPr>
            <w:tcW w:w="536" w:type="pct"/>
            <w:vAlign w:val="center"/>
          </w:tcPr>
          <w:p w14:paraId="150905EB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</w:t>
            </w:r>
          </w:p>
          <w:p w14:paraId="1634B88E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+ VZD + VZS</w:t>
            </w:r>
          </w:p>
        </w:tc>
        <w:tc>
          <w:tcPr>
            <w:tcW w:w="242" w:type="pct"/>
            <w:noWrap/>
            <w:vAlign w:val="center"/>
          </w:tcPr>
          <w:p w14:paraId="7F98CB31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589" w:type="pct"/>
            <w:vAlign w:val="center"/>
          </w:tcPr>
          <w:p w14:paraId="09A9409C" w14:textId="77777777" w:rsidR="002E2E43" w:rsidRPr="00C828DE" w:rsidRDefault="002E2E43" w:rsidP="00250A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  <w:p w14:paraId="23B80C11" w14:textId="275963EB" w:rsidR="008B37E6" w:rsidRPr="00C828DE" w:rsidRDefault="00625C0D" w:rsidP="00250A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510029</w:t>
            </w:r>
          </w:p>
        </w:tc>
        <w:tc>
          <w:tcPr>
            <w:tcW w:w="456" w:type="pct"/>
            <w:vAlign w:val="center"/>
          </w:tcPr>
          <w:p w14:paraId="66B3A5FD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14F3D57F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1560, 2056</w:t>
            </w:r>
          </w:p>
          <w:p w14:paraId="695222E7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" w:type="pct"/>
            <w:noWrap/>
            <w:vAlign w:val="center"/>
          </w:tcPr>
          <w:p w14:paraId="0F11F9D9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3FAAABF6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VZSK</w:t>
            </w:r>
          </w:p>
        </w:tc>
        <w:tc>
          <w:tcPr>
            <w:tcW w:w="849" w:type="pct"/>
            <w:vAlign w:val="center"/>
          </w:tcPr>
          <w:p w14:paraId="1193C3B4" w14:textId="77777777" w:rsidR="002E2E43" w:rsidRPr="00C828DE" w:rsidRDefault="002E2E43" w:rsidP="002E2E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VZSK 2– vzgoja za zdravje za otroke, mladostnike in odrasle</w:t>
            </w:r>
          </w:p>
        </w:tc>
      </w:tr>
      <w:tr w:rsidR="002A40BB" w:rsidRPr="00C828DE" w14:paraId="785160B2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3CA7B27E" w14:textId="77777777" w:rsidR="002E2E43" w:rsidRPr="00C828DE" w:rsidRDefault="002E2E43" w:rsidP="00250A4C">
            <w:pPr>
              <w:rPr>
                <w:color w:val="7F7F7F" w:themeColor="text1" w:themeTint="80"/>
                <w:sz w:val="18"/>
              </w:rPr>
            </w:pPr>
          </w:p>
        </w:tc>
        <w:tc>
          <w:tcPr>
            <w:tcW w:w="536" w:type="pct"/>
            <w:vAlign w:val="center"/>
          </w:tcPr>
          <w:p w14:paraId="087770B5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</w:t>
            </w:r>
          </w:p>
          <w:p w14:paraId="692B7691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+ VZD +  VZS</w:t>
            </w:r>
          </w:p>
        </w:tc>
        <w:tc>
          <w:tcPr>
            <w:tcW w:w="242" w:type="pct"/>
            <w:noWrap/>
            <w:vAlign w:val="center"/>
          </w:tcPr>
          <w:p w14:paraId="437075F6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589" w:type="pct"/>
            <w:vAlign w:val="center"/>
          </w:tcPr>
          <w:p w14:paraId="4C6A3DAD" w14:textId="77777777" w:rsidR="002E2E43" w:rsidRPr="00C828DE" w:rsidRDefault="002E2E43" w:rsidP="00250A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446125</w:t>
            </w:r>
          </w:p>
        </w:tc>
        <w:tc>
          <w:tcPr>
            <w:tcW w:w="456" w:type="pct"/>
            <w:vAlign w:val="center"/>
          </w:tcPr>
          <w:p w14:paraId="22CCF17D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B590182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2650</w:t>
            </w:r>
          </w:p>
        </w:tc>
        <w:tc>
          <w:tcPr>
            <w:tcW w:w="607" w:type="pct"/>
            <w:noWrap/>
            <w:vAlign w:val="center"/>
          </w:tcPr>
          <w:p w14:paraId="109B9B71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3CA6EEE8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VZSK</w:t>
            </w:r>
          </w:p>
        </w:tc>
        <w:tc>
          <w:tcPr>
            <w:tcW w:w="849" w:type="pct"/>
            <w:vAlign w:val="center"/>
          </w:tcPr>
          <w:p w14:paraId="6B27FE3D" w14:textId="77777777" w:rsidR="002E2E43" w:rsidRPr="00C828DE" w:rsidRDefault="002E2E43" w:rsidP="002E2E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VZSK 3 – vzgoja za ustno zdravje</w:t>
            </w:r>
          </w:p>
        </w:tc>
      </w:tr>
      <w:tr w:rsidR="00F939D3" w:rsidRPr="00C828DE" w14:paraId="7DAC8474" w14:textId="77777777" w:rsidTr="00F939D3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 w:val="restart"/>
            <w:noWrap/>
            <w:vAlign w:val="center"/>
          </w:tcPr>
          <w:p w14:paraId="7FB59732" w14:textId="77777777" w:rsidR="00F939D3" w:rsidRPr="00984FDE" w:rsidRDefault="00F939D3" w:rsidP="00F939D3">
            <w:pPr>
              <w:jc w:val="center"/>
              <w:rPr>
                <w:rFonts w:cstheme="minorHAnsi"/>
                <w:b w:val="0"/>
                <w:bCs w:val="0"/>
                <w:color w:val="000000"/>
                <w:sz w:val="16"/>
                <w:szCs w:val="18"/>
              </w:rPr>
            </w:pPr>
            <w:r w:rsidRPr="00651081">
              <w:rPr>
                <w:rFonts w:cstheme="minorHAnsi"/>
                <w:color w:val="000000"/>
                <w:sz w:val="16"/>
                <w:szCs w:val="18"/>
              </w:rPr>
              <w:t>SZBO_PZVO: PREVENTIVNO ZDRAVSTVENO VARSTVO ODRASLIH</w:t>
            </w:r>
          </w:p>
          <w:p w14:paraId="747649A1" w14:textId="77777777" w:rsidR="00F939D3" w:rsidRPr="00651081" w:rsidRDefault="00F939D3" w:rsidP="00F939D3">
            <w:pPr>
              <w:rPr>
                <w:rFonts w:cstheme="minorHAnsi"/>
                <w:b w:val="0"/>
                <w:bCs w:val="0"/>
                <w:color w:val="000000"/>
                <w:sz w:val="16"/>
                <w:szCs w:val="18"/>
              </w:rPr>
            </w:pPr>
          </w:p>
          <w:p w14:paraId="78F3980D" w14:textId="77777777" w:rsidR="00F939D3" w:rsidRPr="00651081" w:rsidRDefault="00F939D3" w:rsidP="00F939D3">
            <w:pPr>
              <w:rPr>
                <w:rFonts w:cstheme="minorHAnsi"/>
                <w:b w:val="0"/>
                <w:bCs w:val="0"/>
                <w:color w:val="000000"/>
                <w:sz w:val="16"/>
                <w:szCs w:val="18"/>
              </w:rPr>
            </w:pPr>
          </w:p>
          <w:p w14:paraId="341D2096" w14:textId="77777777" w:rsidR="00F939D3" w:rsidRPr="00651081" w:rsidRDefault="00F939D3" w:rsidP="00F939D3">
            <w:pPr>
              <w:rPr>
                <w:rFonts w:cstheme="minorHAnsi"/>
                <w:b w:val="0"/>
                <w:bCs w:val="0"/>
                <w:color w:val="000000"/>
                <w:sz w:val="16"/>
                <w:szCs w:val="18"/>
              </w:rPr>
            </w:pPr>
          </w:p>
          <w:p w14:paraId="5DCCACFB" w14:textId="634596C3" w:rsidR="00F939D3" w:rsidRPr="00C828DE" w:rsidRDefault="00F939D3" w:rsidP="00F939D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10150130" w14:textId="7F4D04E9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strike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242" w:type="pct"/>
            <w:noWrap/>
            <w:vAlign w:val="center"/>
          </w:tcPr>
          <w:p w14:paraId="10DB466A" w14:textId="6521EC8A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4728F7EC" w14:textId="75CCF666" w:rsidR="00F939D3" w:rsidRPr="00F939D3" w:rsidRDefault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F939D3">
              <w:rPr>
                <w:rFonts w:cstheme="minorHAnsi"/>
                <w:sz w:val="18"/>
                <w:szCs w:val="18"/>
              </w:rPr>
              <w:t>302</w:t>
            </w:r>
            <w:ins w:id="31" w:author="Petra Nadrag" w:date="2025-08-01T13:37:00Z">
              <w:r w:rsidR="000C4AB1">
                <w:rPr>
                  <w:rFonts w:cstheme="minorHAnsi"/>
                  <w:sz w:val="18"/>
                  <w:szCs w:val="18"/>
                </w:rPr>
                <w:t>xxx</w:t>
              </w:r>
            </w:ins>
            <w:ins w:id="32" w:author="Petra Nadrag" w:date="2025-08-01T13:40:00Z">
              <w:r w:rsidR="000C4AB1">
                <w:rPr>
                  <w:rStyle w:val="Sprotnaopomba-sklic"/>
                  <w:rFonts w:cstheme="minorHAnsi"/>
                  <w:sz w:val="18"/>
                  <w:szCs w:val="18"/>
                </w:rPr>
                <w:footnoteReference w:id="7"/>
              </w:r>
            </w:ins>
            <w:del w:id="40" w:author="Petra Nadrag" w:date="2025-08-01T13:37:00Z">
              <w:r w:rsidRPr="00F939D3" w:rsidDel="000C4AB1">
                <w:rPr>
                  <w:rFonts w:cstheme="minorHAnsi"/>
                  <w:sz w:val="18"/>
                  <w:szCs w:val="18"/>
                </w:rPr>
                <w:delText>001, 302002, 302005,</w:delText>
              </w:r>
              <w:r w:rsidDel="000C4AB1">
                <w:rPr>
                  <w:rFonts w:cstheme="minorHAnsi"/>
                  <w:sz w:val="18"/>
                  <w:szCs w:val="18"/>
                </w:rPr>
                <w:delText xml:space="preserve"> </w:delText>
              </w:r>
              <w:r w:rsidRPr="00F939D3" w:rsidDel="000C4AB1">
                <w:rPr>
                  <w:rFonts w:cstheme="minorHAnsi"/>
                  <w:sz w:val="18"/>
                  <w:szCs w:val="18"/>
                </w:rPr>
                <w:delText>302064,</w:delText>
              </w:r>
              <w:r w:rsidDel="000C4AB1">
                <w:rPr>
                  <w:rFonts w:cstheme="minorHAnsi"/>
                  <w:sz w:val="18"/>
                  <w:szCs w:val="18"/>
                </w:rPr>
                <w:delText xml:space="preserve"> </w:delText>
              </w:r>
              <w:r w:rsidRPr="00F939D3" w:rsidDel="000C4AB1">
                <w:rPr>
                  <w:rFonts w:cstheme="minorHAnsi"/>
                  <w:sz w:val="18"/>
                  <w:szCs w:val="18"/>
                </w:rPr>
                <w:delText>302067 in 302068</w:delText>
              </w:r>
            </w:del>
          </w:p>
        </w:tc>
        <w:tc>
          <w:tcPr>
            <w:tcW w:w="456" w:type="pct"/>
            <w:vAlign w:val="center"/>
          </w:tcPr>
          <w:p w14:paraId="09BBE10B" w14:textId="1F9C5FAB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51536ED3" w14:textId="77777777" w:rsidR="00F939D3" w:rsidRPr="00651081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2643P, 2643K, 2032</w:t>
            </w:r>
          </w:p>
          <w:p w14:paraId="4ACCBEE0" w14:textId="08CF7EC1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6"/>
                <w:szCs w:val="18"/>
              </w:rPr>
              <w:t xml:space="preserve">/, /, </w:t>
            </w:r>
            <w:r w:rsidRPr="00651081">
              <w:rPr>
                <w:rFonts w:cstheme="minorHAnsi"/>
                <w:b/>
                <w:sz w:val="16"/>
                <w:szCs w:val="18"/>
              </w:rPr>
              <w:t>284</w:t>
            </w:r>
            <w:r>
              <w:rPr>
                <w:rFonts w:cstheme="minorHAnsi"/>
                <w:b/>
                <w:sz w:val="16"/>
                <w:szCs w:val="18"/>
              </w:rPr>
              <w:t>2</w:t>
            </w:r>
          </w:p>
        </w:tc>
        <w:tc>
          <w:tcPr>
            <w:tcW w:w="607" w:type="pct"/>
            <w:noWrap/>
            <w:vAlign w:val="center"/>
          </w:tcPr>
          <w:p w14:paraId="2BC38107" w14:textId="44F71614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0639A15E" w14:textId="695CAB30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849" w:type="pct"/>
            <w:vAlign w:val="center"/>
          </w:tcPr>
          <w:p w14:paraId="116D12B7" w14:textId="77777777" w:rsidR="00F939D3" w:rsidRPr="00984F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651081">
              <w:rPr>
                <w:rFonts w:cstheme="minorHAnsi"/>
                <w:color w:val="000000"/>
                <w:sz w:val="16"/>
                <w:szCs w:val="18"/>
              </w:rPr>
              <w:t>SZBO_PZVO: PREVENTIVNO ZDRAVSTVENO VARSTVO ODRASLIH</w:t>
            </w:r>
          </w:p>
          <w:p w14:paraId="2073BCD7" w14:textId="77777777" w:rsidR="00F939D3" w:rsidRPr="00651081" w:rsidRDefault="00F939D3" w:rsidP="00F93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</w:p>
          <w:p w14:paraId="13204D17" w14:textId="77777777" w:rsidR="00F939D3" w:rsidRPr="00651081" w:rsidRDefault="00F939D3" w:rsidP="00F93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</w:p>
          <w:p w14:paraId="593A1BAF" w14:textId="77777777" w:rsidR="00F939D3" w:rsidRPr="00651081" w:rsidRDefault="00F939D3" w:rsidP="00F93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</w:p>
          <w:p w14:paraId="6BF052FC" w14:textId="73FECF8C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F939D3" w:rsidRPr="00C828DE" w14:paraId="186DBCEC" w14:textId="77777777" w:rsidTr="00F939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</w:tcPr>
          <w:p w14:paraId="5E626088" w14:textId="77777777" w:rsidR="00F939D3" w:rsidRPr="00C828DE" w:rsidRDefault="00F939D3" w:rsidP="00F939D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7F1E2E20" w14:textId="35E81412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+ DIAGNOZA</w:t>
            </w:r>
          </w:p>
        </w:tc>
        <w:tc>
          <w:tcPr>
            <w:tcW w:w="242" w:type="pct"/>
            <w:noWrap/>
            <w:vAlign w:val="center"/>
          </w:tcPr>
          <w:p w14:paraId="43DC70F8" w14:textId="50465BCB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AE6B0EF" w14:textId="6528909E" w:rsidR="00F939D3" w:rsidRPr="00F939D3" w:rsidRDefault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41" w:author="Petra Nadrag" w:date="2025-08-01T13:37:00Z">
              <w:r w:rsidRPr="00F939D3">
                <w:rPr>
                  <w:rFonts w:cstheme="minorHAnsi"/>
                  <w:sz w:val="18"/>
                  <w:szCs w:val="18"/>
                </w:rPr>
                <w:t>302</w:t>
              </w:r>
              <w:r>
                <w:rPr>
                  <w:rFonts w:cstheme="minorHAnsi"/>
                  <w:sz w:val="18"/>
                  <w:szCs w:val="18"/>
                </w:rPr>
                <w:t>xxx</w:t>
              </w:r>
            </w:ins>
            <w:del w:id="42" w:author="Petra Nadrag" w:date="2025-08-01T13:37:00Z">
              <w:r w:rsidR="00F939D3" w:rsidRPr="00F939D3" w:rsidDel="000C4AB1">
                <w:rPr>
                  <w:rFonts w:cstheme="minorHAnsi"/>
                  <w:sz w:val="18"/>
                  <w:szCs w:val="18"/>
                </w:rPr>
                <w:delText>302001, 302002, 302005, 302064, 302067 in 302068</w:delText>
              </w:r>
            </w:del>
          </w:p>
        </w:tc>
        <w:tc>
          <w:tcPr>
            <w:tcW w:w="456" w:type="pct"/>
            <w:vAlign w:val="center"/>
          </w:tcPr>
          <w:p w14:paraId="7F1EAEAA" w14:textId="31B1502C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6EB7DF6D" w14:textId="77777777" w:rsidR="00F939D3" w:rsidRPr="00651081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2024</w:t>
            </w:r>
          </w:p>
          <w:p w14:paraId="7757AEF8" w14:textId="1F035A00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28</w:t>
            </w:r>
            <w:r>
              <w:rPr>
                <w:rFonts w:cstheme="minorHAnsi"/>
                <w:b/>
                <w:sz w:val="16"/>
                <w:szCs w:val="18"/>
              </w:rPr>
              <w:t>39</w:t>
            </w:r>
            <w:r w:rsidRPr="00651081">
              <w:rPr>
                <w:rFonts w:cstheme="minorHAns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607" w:type="pct"/>
            <w:noWrap/>
            <w:vAlign w:val="center"/>
          </w:tcPr>
          <w:p w14:paraId="79E06AB5" w14:textId="4E611CF4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F32-F33.39; F41.2</w:t>
            </w:r>
          </w:p>
        </w:tc>
        <w:tc>
          <w:tcPr>
            <w:tcW w:w="304" w:type="pct"/>
            <w:vAlign w:val="center"/>
          </w:tcPr>
          <w:p w14:paraId="316AA375" w14:textId="2B74D11F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849" w:type="pct"/>
          </w:tcPr>
          <w:p w14:paraId="630D832A" w14:textId="77777777" w:rsidR="00F939D3" w:rsidRPr="00C828DE" w:rsidRDefault="00F939D3" w:rsidP="00F939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CELOSTNA OBRAVNAVA KRONIČNEGA BOLNIKA Z DEPRESIJO V ADM (klasični, na daljavo) (SZBO_PZVO_3)</w:t>
            </w:r>
          </w:p>
        </w:tc>
      </w:tr>
      <w:tr w:rsidR="00F939D3" w:rsidRPr="00C828DE" w14:paraId="051BC01B" w14:textId="77777777" w:rsidTr="00F939D3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</w:tcPr>
          <w:p w14:paraId="44F57B55" w14:textId="77777777" w:rsidR="00F939D3" w:rsidRPr="00C828DE" w:rsidRDefault="00F939D3" w:rsidP="00F939D3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18893E4E" w14:textId="638089B7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242" w:type="pct"/>
            <w:noWrap/>
            <w:vAlign w:val="center"/>
          </w:tcPr>
          <w:p w14:paraId="6427E251" w14:textId="337EE8CD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69222F2A" w14:textId="5987AAED" w:rsidR="00F939D3" w:rsidRPr="00F939D3" w:rsidRDefault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43" w:author="Petra Nadrag" w:date="2025-08-01T13:37:00Z">
              <w:r w:rsidRPr="00F939D3">
                <w:rPr>
                  <w:rFonts w:cstheme="minorHAnsi"/>
                  <w:sz w:val="18"/>
                  <w:szCs w:val="18"/>
                </w:rPr>
                <w:t>302</w:t>
              </w:r>
              <w:r>
                <w:rPr>
                  <w:rFonts w:cstheme="minorHAnsi"/>
                  <w:sz w:val="18"/>
                  <w:szCs w:val="18"/>
                </w:rPr>
                <w:t>xxx</w:t>
              </w:r>
            </w:ins>
            <w:del w:id="44" w:author="Petra Nadrag" w:date="2025-08-01T13:37:00Z">
              <w:r w:rsidR="00F939D3" w:rsidRPr="00F939D3" w:rsidDel="000C4AB1">
                <w:rPr>
                  <w:rFonts w:cstheme="minorHAnsi"/>
                  <w:sz w:val="18"/>
                  <w:szCs w:val="18"/>
                </w:rPr>
                <w:delText>302001, 302002, 302005, 302064, 302067</w:delText>
              </w:r>
              <w:r w:rsidR="00F939D3" w:rsidDel="000C4AB1">
                <w:rPr>
                  <w:rFonts w:cstheme="minorHAnsi"/>
                  <w:sz w:val="18"/>
                  <w:szCs w:val="18"/>
                </w:rPr>
                <w:delText xml:space="preserve"> </w:delText>
              </w:r>
              <w:r w:rsidR="00F939D3" w:rsidRPr="00F939D3" w:rsidDel="000C4AB1">
                <w:rPr>
                  <w:rFonts w:cstheme="minorHAnsi"/>
                  <w:sz w:val="18"/>
                  <w:szCs w:val="18"/>
                </w:rPr>
                <w:delText>in 302068</w:delText>
              </w:r>
            </w:del>
          </w:p>
        </w:tc>
        <w:tc>
          <w:tcPr>
            <w:tcW w:w="456" w:type="pct"/>
            <w:vAlign w:val="center"/>
          </w:tcPr>
          <w:p w14:paraId="5F78541E" w14:textId="204703FF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0CE2CB9C" w14:textId="77777777" w:rsidR="00F939D3" w:rsidRPr="00651081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2025, 2026, 2031</w:t>
            </w:r>
          </w:p>
          <w:p w14:paraId="7F28C09B" w14:textId="73A9C55C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28</w:t>
            </w:r>
            <w:r>
              <w:rPr>
                <w:rFonts w:cstheme="minorHAnsi"/>
                <w:b/>
                <w:sz w:val="16"/>
                <w:szCs w:val="18"/>
              </w:rPr>
              <w:t>39</w:t>
            </w:r>
          </w:p>
        </w:tc>
        <w:tc>
          <w:tcPr>
            <w:tcW w:w="607" w:type="pct"/>
            <w:noWrap/>
            <w:vAlign w:val="center"/>
          </w:tcPr>
          <w:p w14:paraId="0BCC47FB" w14:textId="77777777" w:rsidR="00F939D3" w:rsidRPr="00651081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E10-E14</w:t>
            </w:r>
            <w:r>
              <w:rPr>
                <w:rFonts w:cstheme="minorHAnsi"/>
                <w:b/>
                <w:sz w:val="16"/>
                <w:szCs w:val="18"/>
              </w:rPr>
              <w:t>.9</w:t>
            </w:r>
            <w:r w:rsidRPr="00651081">
              <w:rPr>
                <w:rFonts w:cstheme="minorHAnsi"/>
                <w:b/>
                <w:sz w:val="16"/>
                <w:szCs w:val="18"/>
              </w:rPr>
              <w:t>; I10-I15</w:t>
            </w:r>
            <w:r>
              <w:rPr>
                <w:rFonts w:cstheme="minorHAnsi"/>
                <w:b/>
                <w:sz w:val="16"/>
                <w:szCs w:val="18"/>
              </w:rPr>
              <w:t>.9</w:t>
            </w:r>
            <w:r w:rsidRPr="00651081">
              <w:rPr>
                <w:rFonts w:cstheme="minorHAnsi"/>
                <w:b/>
                <w:sz w:val="16"/>
                <w:szCs w:val="18"/>
              </w:rPr>
              <w:t>;</w:t>
            </w:r>
          </w:p>
          <w:p w14:paraId="06A6CE44" w14:textId="36F225C7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I20</w:t>
            </w:r>
            <w:r>
              <w:rPr>
                <w:rFonts w:cstheme="minorHAnsi"/>
                <w:b/>
                <w:sz w:val="16"/>
                <w:szCs w:val="18"/>
              </w:rPr>
              <w:t>.0</w:t>
            </w:r>
            <w:r w:rsidRPr="00651081">
              <w:rPr>
                <w:rFonts w:cstheme="minorHAnsi"/>
                <w:b/>
                <w:sz w:val="16"/>
                <w:szCs w:val="18"/>
              </w:rPr>
              <w:t>-I22</w:t>
            </w:r>
            <w:r>
              <w:rPr>
                <w:rFonts w:cstheme="minorHAnsi"/>
                <w:b/>
                <w:sz w:val="16"/>
                <w:szCs w:val="18"/>
              </w:rPr>
              <w:t>.9</w:t>
            </w:r>
            <w:r w:rsidRPr="00651081">
              <w:rPr>
                <w:rFonts w:cstheme="minorHAnsi"/>
                <w:b/>
                <w:sz w:val="16"/>
                <w:szCs w:val="18"/>
              </w:rPr>
              <w:t>; I24</w:t>
            </w:r>
            <w:r>
              <w:rPr>
                <w:rFonts w:cstheme="minorHAnsi"/>
                <w:b/>
                <w:sz w:val="16"/>
                <w:szCs w:val="18"/>
              </w:rPr>
              <w:t>.0-I24.9</w:t>
            </w:r>
            <w:r w:rsidRPr="00651081">
              <w:rPr>
                <w:rFonts w:cstheme="minorHAnsi"/>
                <w:b/>
                <w:sz w:val="16"/>
                <w:szCs w:val="18"/>
              </w:rPr>
              <w:t>; I25.0-I25.13;</w:t>
            </w:r>
            <w:r>
              <w:rPr>
                <w:rFonts w:cstheme="minorHAnsi"/>
                <w:b/>
                <w:sz w:val="16"/>
                <w:szCs w:val="18"/>
              </w:rPr>
              <w:t xml:space="preserve"> </w:t>
            </w:r>
            <w:r w:rsidRPr="00651081">
              <w:rPr>
                <w:rFonts w:cstheme="minorHAnsi"/>
                <w:b/>
                <w:sz w:val="16"/>
                <w:szCs w:val="18"/>
              </w:rPr>
              <w:t>I25.2</w:t>
            </w:r>
          </w:p>
        </w:tc>
        <w:tc>
          <w:tcPr>
            <w:tcW w:w="304" w:type="pct"/>
            <w:vAlign w:val="center"/>
          </w:tcPr>
          <w:p w14:paraId="4843BEE6" w14:textId="3B874DFB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849" w:type="pct"/>
          </w:tcPr>
          <w:p w14:paraId="69FF603C" w14:textId="77777777" w:rsidR="00F939D3" w:rsidRPr="00C828DE" w:rsidRDefault="00F939D3" w:rsidP="00F93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CELOSTNA OBRAVNAVA KRONIČNEGA BOLNIKA S SB TIPA 2, AH ALI Z KORONARNO BOLEZNIJO V ADM (klasični, na daljavo)(SZBO_ PZVO_4)</w:t>
            </w:r>
          </w:p>
        </w:tc>
      </w:tr>
      <w:tr w:rsidR="000C4AB1" w:rsidRPr="00C828DE" w14:paraId="772CAEAA" w14:textId="77777777" w:rsidTr="000C4AB1">
        <w:tblPrEx>
          <w:tblW w:w="5000" w:type="pct"/>
          <w:tblLayout w:type="fixed"/>
          <w:tblPrExChange w:id="45" w:author="Petra Nadrag" w:date="2025-08-01T13:39:00Z">
            <w:tblPrEx>
              <w:tblW w:w="500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  <w:trPrChange w:id="46" w:author="Petra Nadrag" w:date="2025-08-01T13:39:00Z">
            <w:trPr>
              <w:trHeight w:val="8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47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14A58B47" w14:textId="77777777" w:rsidR="000C4AB1" w:rsidRPr="00C828DE" w:rsidRDefault="000C4AB1" w:rsidP="000C4AB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48" w:author="Petra Nadrag" w:date="2025-08-01T13:39:00Z">
              <w:tcPr>
                <w:tcW w:w="536" w:type="pct"/>
                <w:vAlign w:val="center"/>
              </w:tcPr>
            </w:tcPrChange>
          </w:tcPr>
          <w:p w14:paraId="2DDCD080" w14:textId="058F8C7E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49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0B3790B3" w14:textId="71205D08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50" w:author="Petra Nadrag" w:date="2025-08-01T13:39:00Z">
              <w:tcPr>
                <w:tcW w:w="589" w:type="pct"/>
                <w:vAlign w:val="center"/>
              </w:tcPr>
            </w:tcPrChange>
          </w:tcPr>
          <w:p w14:paraId="6DB6E077" w14:textId="12128EBA" w:rsidR="000C4AB1" w:rsidRPr="00F939D3" w:rsidRDefault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51" w:author="Petra Nadrag" w:date="2025-08-01T13:38:00Z">
              <w:r w:rsidRPr="00E907FD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52" w:author="Petra Nadrag" w:date="2025-08-01T13:38:00Z">
              <w:r w:rsidRPr="00F939D3" w:rsidDel="00EE0945">
                <w:rPr>
                  <w:rFonts w:cstheme="minorHAnsi"/>
                  <w:sz w:val="18"/>
                  <w:szCs w:val="18"/>
                </w:rPr>
                <w:delText>302001, 302002, 302005, 302064 in 302067 in 302068</w:delText>
              </w:r>
            </w:del>
          </w:p>
        </w:tc>
        <w:tc>
          <w:tcPr>
            <w:tcW w:w="0" w:type="pct"/>
            <w:vAlign w:val="center"/>
            <w:tcPrChange w:id="53" w:author="Petra Nadrag" w:date="2025-08-01T13:39:00Z">
              <w:tcPr>
                <w:tcW w:w="456" w:type="pct"/>
                <w:vAlign w:val="center"/>
              </w:tcPr>
            </w:tcPrChange>
          </w:tcPr>
          <w:p w14:paraId="1BCE3356" w14:textId="291332FF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54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49E2F92F" w14:textId="77777777" w:rsidR="000C4AB1" w:rsidRPr="00651081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2027</w:t>
            </w:r>
          </w:p>
          <w:p w14:paraId="614FBEF5" w14:textId="237E57D1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28</w:t>
            </w:r>
            <w:r>
              <w:rPr>
                <w:rFonts w:cstheme="minorHAnsi"/>
                <w:b/>
                <w:sz w:val="16"/>
                <w:szCs w:val="18"/>
              </w:rPr>
              <w:t>39</w:t>
            </w:r>
            <w:r w:rsidRPr="00651081">
              <w:rPr>
                <w:rFonts w:cstheme="minorHAns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55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4B5DA2FB" w14:textId="144D52AA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J45</w:t>
            </w:r>
            <w:r>
              <w:rPr>
                <w:rFonts w:cstheme="minorHAnsi"/>
                <w:b/>
                <w:sz w:val="16"/>
                <w:szCs w:val="18"/>
              </w:rPr>
              <w:t>-J45.9</w:t>
            </w:r>
          </w:p>
        </w:tc>
        <w:tc>
          <w:tcPr>
            <w:tcW w:w="0" w:type="pct"/>
            <w:tcPrChange w:id="56" w:author="Petra Nadrag" w:date="2025-08-01T13:39:00Z">
              <w:tcPr>
                <w:tcW w:w="304" w:type="pct"/>
              </w:tcPr>
            </w:tcPrChange>
          </w:tcPr>
          <w:p w14:paraId="62425930" w14:textId="50C7671B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57" w:author="Petra Nadrag" w:date="2025-08-01T13:39:00Z">
              <w:tcPr>
                <w:tcW w:w="849" w:type="pct"/>
              </w:tcPr>
            </w:tcPrChange>
          </w:tcPr>
          <w:p w14:paraId="266476C2" w14:textId="7777777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CELOSTNA OBRAVNAVA KRONIČNEGA BOLNIKA Z ASTMO V ADM (klasični, na daljavo)(SZBO_ PZVO_5)</w:t>
            </w:r>
          </w:p>
        </w:tc>
      </w:tr>
      <w:tr w:rsidR="000C4AB1" w:rsidRPr="00C828DE" w14:paraId="64A5C07F" w14:textId="77777777" w:rsidTr="000C4AB1">
        <w:tblPrEx>
          <w:tblW w:w="5000" w:type="pct"/>
          <w:tblLayout w:type="fixed"/>
          <w:tblPrExChange w:id="58" w:author="Petra Nadrag" w:date="2025-08-01T13:39:00Z">
            <w:tblPrEx>
              <w:tblW w:w="5000" w:type="pct"/>
              <w:tblLayout w:type="fixed"/>
            </w:tblPrEx>
          </w:tblPrExChange>
        </w:tblPrEx>
        <w:trPr>
          <w:trHeight w:val="880"/>
          <w:trPrChange w:id="59" w:author="Petra Nadrag" w:date="2025-08-01T13:39:00Z">
            <w:trPr>
              <w:trHeight w:val="8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60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0835A6D3" w14:textId="77777777" w:rsidR="000C4AB1" w:rsidRPr="00C828DE" w:rsidRDefault="000C4AB1" w:rsidP="000C4AB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61" w:author="Petra Nadrag" w:date="2025-08-01T13:39:00Z">
              <w:tcPr>
                <w:tcW w:w="536" w:type="pct"/>
                <w:vAlign w:val="center"/>
              </w:tcPr>
            </w:tcPrChange>
          </w:tcPr>
          <w:p w14:paraId="0D4D91E5" w14:textId="0487CBA6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62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73E2BC3B" w14:textId="4DDBEE74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63" w:author="Petra Nadrag" w:date="2025-08-01T13:39:00Z">
              <w:tcPr>
                <w:tcW w:w="589" w:type="pct"/>
                <w:vAlign w:val="center"/>
              </w:tcPr>
            </w:tcPrChange>
          </w:tcPr>
          <w:p w14:paraId="5C5C0C8E" w14:textId="53E024B6" w:rsidR="000C4AB1" w:rsidRPr="00F939D3" w:rsidRDefault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64" w:author="Petra Nadrag" w:date="2025-08-01T13:38:00Z">
              <w:r w:rsidRPr="00E907FD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65" w:author="Petra Nadrag" w:date="2025-08-01T13:38:00Z">
              <w:r w:rsidRPr="00F939D3" w:rsidDel="00EE0945">
                <w:rPr>
                  <w:rFonts w:cstheme="minorHAnsi"/>
                  <w:sz w:val="18"/>
                  <w:szCs w:val="18"/>
                </w:rPr>
                <w:delText>302001, 302002, 302005, 302064,  302067 in 302068</w:delText>
              </w:r>
            </w:del>
          </w:p>
        </w:tc>
        <w:tc>
          <w:tcPr>
            <w:tcW w:w="0" w:type="pct"/>
            <w:vAlign w:val="center"/>
            <w:tcPrChange w:id="66" w:author="Petra Nadrag" w:date="2025-08-01T13:39:00Z">
              <w:tcPr>
                <w:tcW w:w="456" w:type="pct"/>
                <w:vAlign w:val="center"/>
              </w:tcPr>
            </w:tcPrChange>
          </w:tcPr>
          <w:p w14:paraId="525A9DCB" w14:textId="6E1EAD0F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67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6162B5CA" w14:textId="77777777" w:rsidR="000C4AB1" w:rsidRPr="00651081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2028</w:t>
            </w:r>
          </w:p>
          <w:p w14:paraId="19A0313A" w14:textId="22E4FD39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28</w:t>
            </w:r>
            <w:r>
              <w:rPr>
                <w:rFonts w:cstheme="minorHAnsi"/>
                <w:b/>
                <w:sz w:val="16"/>
                <w:szCs w:val="18"/>
              </w:rPr>
              <w:t>39</w:t>
            </w:r>
          </w:p>
        </w:tc>
        <w:tc>
          <w:tcPr>
            <w:tcW w:w="0" w:type="pct"/>
            <w:noWrap/>
            <w:vAlign w:val="center"/>
            <w:tcPrChange w:id="68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510BC250" w14:textId="77777777" w:rsidR="000C4AB1" w:rsidRPr="00651081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</w:p>
          <w:p w14:paraId="1039DEF7" w14:textId="4B2A632F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J44</w:t>
            </w:r>
            <w:r>
              <w:rPr>
                <w:rFonts w:cstheme="minorHAnsi"/>
                <w:b/>
                <w:sz w:val="16"/>
                <w:szCs w:val="18"/>
              </w:rPr>
              <w:t>-J44.9</w:t>
            </w:r>
          </w:p>
        </w:tc>
        <w:tc>
          <w:tcPr>
            <w:tcW w:w="0" w:type="pct"/>
            <w:tcPrChange w:id="69" w:author="Petra Nadrag" w:date="2025-08-01T13:39:00Z">
              <w:tcPr>
                <w:tcW w:w="304" w:type="pct"/>
              </w:tcPr>
            </w:tcPrChange>
          </w:tcPr>
          <w:p w14:paraId="172B7064" w14:textId="0CCB573F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70" w:author="Petra Nadrag" w:date="2025-08-01T13:39:00Z">
              <w:tcPr>
                <w:tcW w:w="849" w:type="pct"/>
              </w:tcPr>
            </w:tcPrChange>
          </w:tcPr>
          <w:p w14:paraId="78836AD1" w14:textId="77777777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CELOSTNA OBRAVNAVA KRONIČNEGA BOLNIKA Z KOPB V ADM (klasični, na daljavo)(SZBO_ PZVO_6)</w:t>
            </w:r>
          </w:p>
        </w:tc>
      </w:tr>
      <w:tr w:rsidR="000C4AB1" w:rsidRPr="00C828DE" w14:paraId="06B7C1EA" w14:textId="77777777" w:rsidTr="000C4AB1">
        <w:tblPrEx>
          <w:tblW w:w="5000" w:type="pct"/>
          <w:tblLayout w:type="fixed"/>
          <w:tblPrExChange w:id="71" w:author="Petra Nadrag" w:date="2025-08-01T13:39:00Z">
            <w:tblPrEx>
              <w:tblW w:w="500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  <w:trPrChange w:id="72" w:author="Petra Nadrag" w:date="2025-08-01T13:39:00Z">
            <w:trPr>
              <w:trHeight w:val="8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73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45D6A99E" w14:textId="77777777" w:rsidR="000C4AB1" w:rsidRPr="00C828DE" w:rsidRDefault="000C4AB1" w:rsidP="000C4AB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74" w:author="Petra Nadrag" w:date="2025-08-01T13:39:00Z">
              <w:tcPr>
                <w:tcW w:w="536" w:type="pct"/>
                <w:vAlign w:val="center"/>
              </w:tcPr>
            </w:tcPrChange>
          </w:tcPr>
          <w:p w14:paraId="5735F84D" w14:textId="0E1A9253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75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4C837D03" w14:textId="507AC47E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76" w:author="Petra Nadrag" w:date="2025-08-01T13:39:00Z">
              <w:tcPr>
                <w:tcW w:w="589" w:type="pct"/>
                <w:vAlign w:val="center"/>
              </w:tcPr>
            </w:tcPrChange>
          </w:tcPr>
          <w:p w14:paraId="6B5FAA2A" w14:textId="21283612" w:rsidR="000C4AB1" w:rsidRPr="00F939D3" w:rsidRDefault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77" w:author="Petra Nadrag" w:date="2025-08-01T13:38:00Z">
              <w:r w:rsidRPr="00E907FD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78" w:author="Petra Nadrag" w:date="2025-08-01T13:38:00Z">
              <w:r w:rsidRPr="00F939D3" w:rsidDel="00EE0945">
                <w:rPr>
                  <w:rFonts w:cstheme="minorHAnsi"/>
                  <w:sz w:val="18"/>
                  <w:szCs w:val="18"/>
                </w:rPr>
                <w:delText>302001, 302002, 302005 302064,  302067 in 302068</w:delText>
              </w:r>
            </w:del>
          </w:p>
        </w:tc>
        <w:tc>
          <w:tcPr>
            <w:tcW w:w="0" w:type="pct"/>
            <w:vAlign w:val="center"/>
            <w:tcPrChange w:id="79" w:author="Petra Nadrag" w:date="2025-08-01T13:39:00Z">
              <w:tcPr>
                <w:tcW w:w="456" w:type="pct"/>
                <w:vAlign w:val="center"/>
              </w:tcPr>
            </w:tcPrChange>
          </w:tcPr>
          <w:p w14:paraId="500FF170" w14:textId="62E29414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80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25B3929F" w14:textId="77777777" w:rsidR="000C4AB1" w:rsidRPr="00651081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2029, 2030</w:t>
            </w:r>
          </w:p>
          <w:p w14:paraId="4A8D6949" w14:textId="750CB43A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28</w:t>
            </w:r>
            <w:r>
              <w:rPr>
                <w:rFonts w:cstheme="minorHAnsi"/>
                <w:b/>
                <w:sz w:val="16"/>
                <w:szCs w:val="18"/>
              </w:rPr>
              <w:t>39</w:t>
            </w:r>
            <w:r w:rsidRPr="00651081">
              <w:rPr>
                <w:rFonts w:cstheme="minorHAns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81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2E0CECF6" w14:textId="3BE2C9C9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 xml:space="preserve">N40; </w:t>
            </w: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M80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.00</w:t>
            </w: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-M81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.99</w:t>
            </w:r>
          </w:p>
        </w:tc>
        <w:tc>
          <w:tcPr>
            <w:tcW w:w="0" w:type="pct"/>
            <w:tcPrChange w:id="82" w:author="Petra Nadrag" w:date="2025-08-01T13:39:00Z">
              <w:tcPr>
                <w:tcW w:w="304" w:type="pct"/>
              </w:tcPr>
            </w:tcPrChange>
          </w:tcPr>
          <w:p w14:paraId="40EB723B" w14:textId="6FDEB698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83" w:author="Petra Nadrag" w:date="2025-08-01T13:39:00Z">
              <w:tcPr>
                <w:tcW w:w="849" w:type="pct"/>
              </w:tcPr>
            </w:tcPrChange>
          </w:tcPr>
          <w:p w14:paraId="238A2B9C" w14:textId="7777777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CELOSTNA OBRAVNAVA KRONIČNEGA BOLNIKA Z BOLEZNIJO PROSTATE ALI OSTEOPOROZO V ADM (klasični, na daljavo) (SZBO_ PZVO_7)</w:t>
            </w:r>
          </w:p>
        </w:tc>
      </w:tr>
      <w:tr w:rsidR="000C4AB1" w:rsidRPr="00C828DE" w14:paraId="6CBF3E5A" w14:textId="77777777" w:rsidTr="000C4AB1">
        <w:tblPrEx>
          <w:tblW w:w="5000" w:type="pct"/>
          <w:tblLayout w:type="fixed"/>
          <w:tblPrExChange w:id="84" w:author="Petra Nadrag" w:date="2025-08-01T13:39:00Z">
            <w:tblPrEx>
              <w:tblW w:w="5000" w:type="pct"/>
              <w:tblLayout w:type="fixed"/>
            </w:tblPrEx>
          </w:tblPrExChange>
        </w:tblPrEx>
        <w:trPr>
          <w:trHeight w:val="880"/>
          <w:trPrChange w:id="85" w:author="Petra Nadrag" w:date="2025-08-01T13:39:00Z">
            <w:trPr>
              <w:trHeight w:val="880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86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5296D100" w14:textId="77777777" w:rsidR="000C4AB1" w:rsidRPr="00C828DE" w:rsidRDefault="000C4AB1" w:rsidP="000C4AB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87" w:author="Petra Nadrag" w:date="2025-08-01T13:39:00Z">
              <w:tcPr>
                <w:tcW w:w="536" w:type="pct"/>
                <w:vAlign w:val="center"/>
              </w:tcPr>
            </w:tcPrChange>
          </w:tcPr>
          <w:p w14:paraId="7EDCC02B" w14:textId="6E3B26B3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88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75C52349" w14:textId="733E8786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89" w:author="Petra Nadrag" w:date="2025-08-01T13:39:00Z">
              <w:tcPr>
                <w:tcW w:w="589" w:type="pct"/>
                <w:vAlign w:val="center"/>
              </w:tcPr>
            </w:tcPrChange>
          </w:tcPr>
          <w:p w14:paraId="26E7967D" w14:textId="0952DA36" w:rsidR="000C4AB1" w:rsidRPr="00F939D3" w:rsidRDefault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90" w:author="Petra Nadrag" w:date="2025-08-01T13:38:00Z">
              <w:r w:rsidRPr="006967B9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91" w:author="Petra Nadrag" w:date="2025-08-01T13:38:00Z">
              <w:r w:rsidRPr="00F939D3" w:rsidDel="00AA2F8F">
                <w:rPr>
                  <w:rFonts w:cstheme="minorHAnsi"/>
                  <w:sz w:val="18"/>
                  <w:szCs w:val="18"/>
                </w:rPr>
                <w:delText>302001, 302002, 302005 302064, 302067 in 302068</w:delText>
              </w:r>
            </w:del>
          </w:p>
        </w:tc>
        <w:tc>
          <w:tcPr>
            <w:tcW w:w="0" w:type="pct"/>
            <w:vAlign w:val="center"/>
            <w:tcPrChange w:id="92" w:author="Petra Nadrag" w:date="2025-08-01T13:39:00Z">
              <w:tcPr>
                <w:tcW w:w="456" w:type="pct"/>
                <w:vAlign w:val="center"/>
              </w:tcPr>
            </w:tcPrChange>
          </w:tcPr>
          <w:p w14:paraId="1D8513B4" w14:textId="334866C0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93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7581485D" w14:textId="77777777" w:rsidR="000C4AB1" w:rsidRPr="00651081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2034, 2037</w:t>
            </w:r>
          </w:p>
          <w:p w14:paraId="74ED6577" w14:textId="7BC215E3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283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8</w:t>
            </w: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94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525A7D11" w14:textId="14017687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Z13.9; Z13.1</w:t>
            </w:r>
          </w:p>
        </w:tc>
        <w:tc>
          <w:tcPr>
            <w:tcW w:w="0" w:type="pct"/>
            <w:tcPrChange w:id="95" w:author="Petra Nadrag" w:date="2025-08-01T13:39:00Z">
              <w:tcPr>
                <w:tcW w:w="304" w:type="pct"/>
              </w:tcPr>
            </w:tcPrChange>
          </w:tcPr>
          <w:p w14:paraId="747CD24F" w14:textId="4E0FD396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96" w:author="Petra Nadrag" w:date="2025-08-01T13:39:00Z">
              <w:tcPr>
                <w:tcW w:w="849" w:type="pct"/>
              </w:tcPr>
            </w:tcPrChange>
          </w:tcPr>
          <w:p w14:paraId="739D186F" w14:textId="77777777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PREVENTIVNI PREGLEDI V ADM (KBN, SB TIP 2) (klasični, na daljavo) (SZBO_ PZVO_8)</w:t>
            </w:r>
          </w:p>
        </w:tc>
      </w:tr>
      <w:tr w:rsidR="000C4AB1" w:rsidRPr="00C828DE" w14:paraId="19BCC869" w14:textId="77777777" w:rsidTr="000C4AB1">
        <w:tblPrEx>
          <w:tblW w:w="5000" w:type="pct"/>
          <w:tblLayout w:type="fixed"/>
          <w:tblPrExChange w:id="97" w:author="Petra Nadrag" w:date="2025-08-01T13:39:00Z">
            <w:tblPrEx>
              <w:tblW w:w="500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  <w:trPrChange w:id="98" w:author="Petra Nadrag" w:date="2025-08-01T13:39:00Z">
            <w:trPr>
              <w:trHeight w:val="50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99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7FC7EF6A" w14:textId="77777777" w:rsidR="000C4AB1" w:rsidRPr="00C828DE" w:rsidRDefault="000C4AB1" w:rsidP="000C4AB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100" w:author="Petra Nadrag" w:date="2025-08-01T13:39:00Z">
              <w:tcPr>
                <w:tcW w:w="536" w:type="pct"/>
                <w:vAlign w:val="center"/>
              </w:tcPr>
            </w:tcPrChange>
          </w:tcPr>
          <w:p w14:paraId="3438A4ED" w14:textId="607805E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01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7C1BF5D4" w14:textId="1D499D4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102" w:author="Petra Nadrag" w:date="2025-08-01T13:39:00Z">
              <w:tcPr>
                <w:tcW w:w="589" w:type="pct"/>
                <w:vAlign w:val="center"/>
              </w:tcPr>
            </w:tcPrChange>
          </w:tcPr>
          <w:p w14:paraId="57B2CF22" w14:textId="2BE48633" w:rsidR="000C4AB1" w:rsidRPr="00F939D3" w:rsidRDefault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103" w:author="Petra Nadrag" w:date="2025-08-01T13:38:00Z">
              <w:r w:rsidRPr="006967B9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104" w:author="Petra Nadrag" w:date="2025-08-01T13:38:00Z">
              <w:r w:rsidRPr="00F939D3" w:rsidDel="00AA2F8F">
                <w:rPr>
                  <w:rFonts w:cstheme="minorHAnsi"/>
                  <w:sz w:val="18"/>
                  <w:szCs w:val="18"/>
                </w:rPr>
                <w:delText>302001, 302002, 302005 302064,  302067 in 302068</w:delText>
              </w:r>
            </w:del>
          </w:p>
        </w:tc>
        <w:tc>
          <w:tcPr>
            <w:tcW w:w="0" w:type="pct"/>
            <w:vAlign w:val="center"/>
            <w:tcPrChange w:id="105" w:author="Petra Nadrag" w:date="2025-08-01T13:39:00Z">
              <w:tcPr>
                <w:tcW w:w="456" w:type="pct"/>
                <w:vAlign w:val="center"/>
              </w:tcPr>
            </w:tcPrChange>
          </w:tcPr>
          <w:p w14:paraId="01C134C8" w14:textId="1E21270D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106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5AEDF462" w14:textId="77777777" w:rsidR="000C4AB1" w:rsidRPr="00651081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2035,2036</w:t>
            </w:r>
          </w:p>
          <w:p w14:paraId="1CB4F69C" w14:textId="75C53155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283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8</w:t>
            </w:r>
          </w:p>
        </w:tc>
        <w:tc>
          <w:tcPr>
            <w:tcW w:w="0" w:type="pct"/>
            <w:noWrap/>
            <w:vAlign w:val="center"/>
            <w:tcPrChange w:id="107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65657EBC" w14:textId="62CE2A0F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Z13.6; Z13.9</w:t>
            </w:r>
          </w:p>
        </w:tc>
        <w:tc>
          <w:tcPr>
            <w:tcW w:w="0" w:type="pct"/>
            <w:tcPrChange w:id="108" w:author="Petra Nadrag" w:date="2025-08-01T13:39:00Z">
              <w:tcPr>
                <w:tcW w:w="304" w:type="pct"/>
              </w:tcPr>
            </w:tcPrChange>
          </w:tcPr>
          <w:p w14:paraId="01BBD7C1" w14:textId="503510C3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109" w:author="Petra Nadrag" w:date="2025-08-01T13:39:00Z">
              <w:tcPr>
                <w:tcW w:w="849" w:type="pct"/>
              </w:tcPr>
            </w:tcPrChange>
          </w:tcPr>
          <w:p w14:paraId="1E50B858" w14:textId="7777777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PREVENTIVNI PREGLEDI V ADM (SŽO, AH) (klasični, na daljavo) (SZBO_ PZVO_9)</w:t>
            </w:r>
          </w:p>
        </w:tc>
      </w:tr>
      <w:tr w:rsidR="000C4AB1" w:rsidRPr="00C828DE" w14:paraId="5D949BB0" w14:textId="77777777" w:rsidTr="000C4AB1">
        <w:tblPrEx>
          <w:tblW w:w="5000" w:type="pct"/>
          <w:tblLayout w:type="fixed"/>
          <w:tblPrExChange w:id="110" w:author="Petra Nadrag" w:date="2025-08-01T13:39:00Z">
            <w:tblPrEx>
              <w:tblW w:w="5000" w:type="pct"/>
              <w:tblLayout w:type="fixed"/>
            </w:tblPrEx>
          </w:tblPrExChange>
        </w:tblPrEx>
        <w:trPr>
          <w:trHeight w:val="633"/>
          <w:trPrChange w:id="111" w:author="Petra Nadrag" w:date="2025-08-01T13:39:00Z">
            <w:trPr>
              <w:trHeight w:val="633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112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7A6136B6" w14:textId="77777777" w:rsidR="000C4AB1" w:rsidRPr="00C828DE" w:rsidRDefault="000C4AB1" w:rsidP="000C4AB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113" w:author="Petra Nadrag" w:date="2025-08-01T13:39:00Z">
              <w:tcPr>
                <w:tcW w:w="536" w:type="pct"/>
                <w:vAlign w:val="center"/>
              </w:tcPr>
            </w:tcPrChange>
          </w:tcPr>
          <w:p w14:paraId="7E7CEAC3" w14:textId="162DFF0E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14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1947246B" w14:textId="41B4E9CA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115" w:author="Petra Nadrag" w:date="2025-08-01T13:39:00Z">
              <w:tcPr>
                <w:tcW w:w="589" w:type="pct"/>
                <w:vAlign w:val="center"/>
              </w:tcPr>
            </w:tcPrChange>
          </w:tcPr>
          <w:p w14:paraId="594CCDCC" w14:textId="23C9E1C1" w:rsidR="000C4AB1" w:rsidRPr="00F939D3" w:rsidRDefault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116" w:author="Petra Nadrag" w:date="2025-08-01T13:38:00Z">
              <w:r w:rsidRPr="006967B9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117" w:author="Petra Nadrag" w:date="2025-08-01T13:38:00Z">
              <w:r w:rsidRPr="00F939D3" w:rsidDel="00AA2F8F">
                <w:rPr>
                  <w:rFonts w:cstheme="minorHAnsi"/>
                  <w:sz w:val="18"/>
                  <w:szCs w:val="18"/>
                </w:rPr>
                <w:delText>302001, 302002, 302005 302064, 302067 in 302068</w:delText>
              </w:r>
            </w:del>
          </w:p>
        </w:tc>
        <w:tc>
          <w:tcPr>
            <w:tcW w:w="0" w:type="pct"/>
            <w:vAlign w:val="center"/>
            <w:tcPrChange w:id="118" w:author="Petra Nadrag" w:date="2025-08-01T13:39:00Z">
              <w:tcPr>
                <w:tcW w:w="456" w:type="pct"/>
                <w:vAlign w:val="center"/>
              </w:tcPr>
            </w:tcPrChange>
          </w:tcPr>
          <w:p w14:paraId="727FFC66" w14:textId="0CD9E19A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119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186A6E2F" w14:textId="77777777" w:rsidR="000C4AB1" w:rsidRPr="00651081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2038</w:t>
            </w:r>
          </w:p>
          <w:p w14:paraId="0CAB2E86" w14:textId="4611C3FC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283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8</w:t>
            </w: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 xml:space="preserve">  </w:t>
            </w:r>
          </w:p>
        </w:tc>
        <w:tc>
          <w:tcPr>
            <w:tcW w:w="0" w:type="pct"/>
            <w:noWrap/>
            <w:vAlign w:val="center"/>
            <w:tcPrChange w:id="120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1E247BAF" w14:textId="1EE39E0F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Z13.82</w:t>
            </w:r>
          </w:p>
        </w:tc>
        <w:tc>
          <w:tcPr>
            <w:tcW w:w="0" w:type="pct"/>
            <w:tcPrChange w:id="121" w:author="Petra Nadrag" w:date="2025-08-01T13:39:00Z">
              <w:tcPr>
                <w:tcW w:w="304" w:type="pct"/>
              </w:tcPr>
            </w:tcPrChange>
          </w:tcPr>
          <w:p w14:paraId="78A9BA78" w14:textId="1ED0D891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122" w:author="Petra Nadrag" w:date="2025-08-01T13:39:00Z">
              <w:tcPr>
                <w:tcW w:w="849" w:type="pct"/>
              </w:tcPr>
            </w:tcPrChange>
          </w:tcPr>
          <w:p w14:paraId="22637BE4" w14:textId="77777777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PREVENTIVNI PREGLEDI V ADM (KOPB) (klasični, na daljavo)(SZBO_ PZVO_10)</w:t>
            </w:r>
          </w:p>
        </w:tc>
      </w:tr>
      <w:tr w:rsidR="000C4AB1" w:rsidRPr="00C828DE" w14:paraId="3E09E648" w14:textId="77777777" w:rsidTr="000C4AB1">
        <w:tblPrEx>
          <w:tblW w:w="5000" w:type="pct"/>
          <w:tblLayout w:type="fixed"/>
          <w:tblPrExChange w:id="123" w:author="Petra Nadrag" w:date="2025-08-01T13:39:00Z">
            <w:tblPrEx>
              <w:tblW w:w="500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trPrChange w:id="124" w:author="Petra Nadrag" w:date="2025-08-01T13:39:00Z">
            <w:trPr>
              <w:trHeight w:val="597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125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2925A22E" w14:textId="77777777" w:rsidR="000C4AB1" w:rsidRPr="00C828DE" w:rsidRDefault="000C4AB1" w:rsidP="000C4AB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126" w:author="Petra Nadrag" w:date="2025-08-01T13:39:00Z">
              <w:tcPr>
                <w:tcW w:w="536" w:type="pct"/>
                <w:vAlign w:val="center"/>
              </w:tcPr>
            </w:tcPrChange>
          </w:tcPr>
          <w:p w14:paraId="23CB8020" w14:textId="1A33D9D6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27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50FF150E" w14:textId="624A3373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128" w:author="Petra Nadrag" w:date="2025-08-01T13:39:00Z">
              <w:tcPr>
                <w:tcW w:w="589" w:type="pct"/>
                <w:vAlign w:val="center"/>
              </w:tcPr>
            </w:tcPrChange>
          </w:tcPr>
          <w:p w14:paraId="64D79439" w14:textId="2C0D4C6C" w:rsidR="000C4AB1" w:rsidRPr="00F939D3" w:rsidRDefault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129" w:author="Petra Nadrag" w:date="2025-08-01T13:38:00Z">
              <w:r w:rsidRPr="006967B9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130" w:author="Petra Nadrag" w:date="2025-08-01T13:38:00Z">
              <w:r w:rsidRPr="00F939D3" w:rsidDel="00AA2F8F">
                <w:rPr>
                  <w:rFonts w:cstheme="minorHAnsi"/>
                  <w:sz w:val="18"/>
                  <w:szCs w:val="18"/>
                </w:rPr>
                <w:delText>302001, 302002, 302005 302064,  302067 in 302068</w:delText>
              </w:r>
            </w:del>
          </w:p>
        </w:tc>
        <w:tc>
          <w:tcPr>
            <w:tcW w:w="0" w:type="pct"/>
            <w:vAlign w:val="center"/>
            <w:tcPrChange w:id="131" w:author="Petra Nadrag" w:date="2025-08-01T13:39:00Z">
              <w:tcPr>
                <w:tcW w:w="456" w:type="pct"/>
                <w:vAlign w:val="center"/>
              </w:tcPr>
            </w:tcPrChange>
          </w:tcPr>
          <w:p w14:paraId="3D5E3C41" w14:textId="0E976920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132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1F75568F" w14:textId="77777777" w:rsidR="000C4AB1" w:rsidRPr="00651081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2039</w:t>
            </w:r>
          </w:p>
          <w:p w14:paraId="4F7C880A" w14:textId="73865BE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283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8</w:t>
            </w:r>
          </w:p>
        </w:tc>
        <w:tc>
          <w:tcPr>
            <w:tcW w:w="0" w:type="pct"/>
            <w:noWrap/>
            <w:vAlign w:val="center"/>
            <w:tcPrChange w:id="133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777BCBA9" w14:textId="532E81AB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Z13.3</w:t>
            </w:r>
          </w:p>
        </w:tc>
        <w:tc>
          <w:tcPr>
            <w:tcW w:w="0" w:type="pct"/>
            <w:tcPrChange w:id="134" w:author="Petra Nadrag" w:date="2025-08-01T13:39:00Z">
              <w:tcPr>
                <w:tcW w:w="304" w:type="pct"/>
              </w:tcPr>
            </w:tcPrChange>
          </w:tcPr>
          <w:p w14:paraId="6340FF0A" w14:textId="4D10F05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135" w:author="Petra Nadrag" w:date="2025-08-01T13:39:00Z">
              <w:tcPr>
                <w:tcW w:w="849" w:type="pct"/>
              </w:tcPr>
            </w:tcPrChange>
          </w:tcPr>
          <w:p w14:paraId="4F850B28" w14:textId="7777777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PREVENTIVNI PREGLEDI V ADM (DEPRESIJA) (klasični, na daljavo) (SZBO_ PZVO_11)</w:t>
            </w:r>
          </w:p>
        </w:tc>
      </w:tr>
      <w:tr w:rsidR="000C4AB1" w:rsidRPr="00C828DE" w14:paraId="6203576B" w14:textId="77777777" w:rsidTr="000C4AB1">
        <w:tblPrEx>
          <w:tblW w:w="5000" w:type="pct"/>
          <w:tblLayout w:type="fixed"/>
          <w:tblPrExChange w:id="136" w:author="Petra Nadrag" w:date="2025-08-01T13:39:00Z">
            <w:tblPrEx>
              <w:tblW w:w="5000" w:type="pct"/>
              <w:tblLayout w:type="fixed"/>
            </w:tblPrEx>
          </w:tblPrExChange>
        </w:tblPrEx>
        <w:trPr>
          <w:trHeight w:val="764"/>
          <w:trPrChange w:id="137" w:author="Petra Nadrag" w:date="2025-08-01T13:39:00Z">
            <w:trPr>
              <w:trHeight w:val="764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138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1CD42F73" w14:textId="77777777" w:rsidR="000C4AB1" w:rsidRPr="00C828DE" w:rsidRDefault="000C4AB1" w:rsidP="000C4AB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139" w:author="Petra Nadrag" w:date="2025-08-01T13:39:00Z">
              <w:tcPr>
                <w:tcW w:w="536" w:type="pct"/>
                <w:vAlign w:val="center"/>
              </w:tcPr>
            </w:tcPrChange>
          </w:tcPr>
          <w:p w14:paraId="132D19B5" w14:textId="7EED79FF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40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444000CE" w14:textId="57FC4FC8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141" w:author="Petra Nadrag" w:date="2025-08-01T13:39:00Z">
              <w:tcPr>
                <w:tcW w:w="589" w:type="pct"/>
                <w:vAlign w:val="center"/>
              </w:tcPr>
            </w:tcPrChange>
          </w:tcPr>
          <w:p w14:paraId="666BC6AF" w14:textId="128E5991" w:rsidR="000C4AB1" w:rsidRPr="00F939D3" w:rsidRDefault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142" w:author="Petra Nadrag" w:date="2025-08-01T13:38:00Z">
              <w:r w:rsidRPr="00FB662C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143" w:author="Petra Nadrag" w:date="2025-08-01T13:38:00Z">
              <w:r w:rsidRPr="00F939D3" w:rsidDel="00764854">
                <w:rPr>
                  <w:rFonts w:cstheme="minorHAnsi"/>
                  <w:sz w:val="18"/>
                  <w:szCs w:val="18"/>
                </w:rPr>
                <w:delText>302001, 302002, 302005 302064, 302067 in 302068</w:delText>
              </w:r>
            </w:del>
          </w:p>
        </w:tc>
        <w:tc>
          <w:tcPr>
            <w:tcW w:w="0" w:type="pct"/>
            <w:vAlign w:val="center"/>
            <w:tcPrChange w:id="144" w:author="Petra Nadrag" w:date="2025-08-01T13:39:00Z">
              <w:tcPr>
                <w:tcW w:w="456" w:type="pct"/>
                <w:vAlign w:val="center"/>
              </w:tcPr>
            </w:tcPrChange>
          </w:tcPr>
          <w:p w14:paraId="4FB21E56" w14:textId="4D1093F2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145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34521556" w14:textId="77777777" w:rsidR="000C4AB1" w:rsidRPr="00651081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2040</w:t>
            </w:r>
          </w:p>
          <w:p w14:paraId="39E494E6" w14:textId="4C09455B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283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8</w:t>
            </w:r>
          </w:p>
        </w:tc>
        <w:tc>
          <w:tcPr>
            <w:tcW w:w="0" w:type="pct"/>
            <w:noWrap/>
            <w:vAlign w:val="center"/>
            <w:tcPrChange w:id="146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11310104" w14:textId="678B6C71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Z13.88</w:t>
            </w:r>
          </w:p>
        </w:tc>
        <w:tc>
          <w:tcPr>
            <w:tcW w:w="0" w:type="pct"/>
            <w:vAlign w:val="center"/>
            <w:tcPrChange w:id="147" w:author="Petra Nadrag" w:date="2025-08-01T13:39:00Z">
              <w:tcPr>
                <w:tcW w:w="304" w:type="pct"/>
                <w:vAlign w:val="center"/>
              </w:tcPr>
            </w:tcPrChange>
          </w:tcPr>
          <w:p w14:paraId="2000B88B" w14:textId="1DE12641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148" w:author="Petra Nadrag" w:date="2025-08-01T13:39:00Z">
              <w:tcPr>
                <w:tcW w:w="849" w:type="pct"/>
              </w:tcPr>
            </w:tcPrChange>
          </w:tcPr>
          <w:p w14:paraId="56B467EA" w14:textId="77777777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PREVENTIVNI PREGLEDI V ADM (ALKOHOL) (klasični, na daljavo) (SZBO_ PZVO_12)</w:t>
            </w:r>
          </w:p>
        </w:tc>
      </w:tr>
      <w:tr w:rsidR="000C4AB1" w:rsidRPr="00C828DE" w14:paraId="06486C95" w14:textId="77777777" w:rsidTr="000C4AB1">
        <w:tblPrEx>
          <w:tblW w:w="5000" w:type="pct"/>
          <w:tblLayout w:type="fixed"/>
          <w:tblPrExChange w:id="149" w:author="Petra Nadrag" w:date="2025-08-01T13:39:00Z">
            <w:tblPrEx>
              <w:tblW w:w="500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  <w:trPrChange w:id="150" w:author="Petra Nadrag" w:date="2025-08-01T13:39:00Z">
            <w:trPr>
              <w:trHeight w:val="703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noWrap/>
            <w:tcPrChange w:id="151" w:author="Petra Nadrag" w:date="2025-08-01T13:39:00Z">
              <w:tcPr>
                <w:tcW w:w="859" w:type="pct"/>
                <w:vMerge/>
                <w:noWrap/>
              </w:tcPr>
            </w:tcPrChange>
          </w:tcPr>
          <w:p w14:paraId="353D94CA" w14:textId="77777777" w:rsidR="000C4AB1" w:rsidRPr="00C828DE" w:rsidRDefault="000C4AB1" w:rsidP="000C4AB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vAlign w:val="center"/>
            <w:tcPrChange w:id="152" w:author="Petra Nadrag" w:date="2025-08-01T13:39:00Z">
              <w:tcPr>
                <w:tcW w:w="536" w:type="pct"/>
                <w:vAlign w:val="center"/>
              </w:tcPr>
            </w:tcPrChange>
          </w:tcPr>
          <w:p w14:paraId="1681D8F6" w14:textId="295A7533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53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0E6D051A" w14:textId="0329BE8E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154" w:author="Petra Nadrag" w:date="2025-08-01T13:39:00Z">
              <w:tcPr>
                <w:tcW w:w="589" w:type="pct"/>
                <w:vAlign w:val="center"/>
              </w:tcPr>
            </w:tcPrChange>
          </w:tcPr>
          <w:p w14:paraId="07695E9C" w14:textId="2350419E" w:rsidR="000C4AB1" w:rsidRPr="00F939D3" w:rsidRDefault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155" w:author="Petra Nadrag" w:date="2025-08-01T13:38:00Z">
              <w:r w:rsidRPr="00FB662C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156" w:author="Petra Nadrag" w:date="2025-08-01T13:38:00Z">
              <w:r w:rsidRPr="00F939D3" w:rsidDel="00764854">
                <w:rPr>
                  <w:rFonts w:cstheme="minorHAnsi"/>
                  <w:sz w:val="18"/>
                  <w:szCs w:val="18"/>
                </w:rPr>
                <w:delText>302001, 302002, 302005 302064, 302067 in 302068</w:delText>
              </w:r>
            </w:del>
          </w:p>
        </w:tc>
        <w:tc>
          <w:tcPr>
            <w:tcW w:w="0" w:type="pct"/>
            <w:vAlign w:val="center"/>
            <w:tcPrChange w:id="157" w:author="Petra Nadrag" w:date="2025-08-01T13:39:00Z">
              <w:tcPr>
                <w:tcW w:w="456" w:type="pct"/>
                <w:vAlign w:val="center"/>
              </w:tcPr>
            </w:tcPrChange>
          </w:tcPr>
          <w:p w14:paraId="705F47EF" w14:textId="7398349E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158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538B6F67" w14:textId="77777777" w:rsidR="000C4AB1" w:rsidRPr="00651081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2041</w:t>
            </w:r>
          </w:p>
          <w:p w14:paraId="417D5EBE" w14:textId="273D9CEF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283</w:t>
            </w:r>
            <w:r>
              <w:rPr>
                <w:rFonts w:cstheme="minorHAnsi"/>
                <w:b/>
                <w:color w:val="000000"/>
                <w:sz w:val="16"/>
                <w:szCs w:val="18"/>
              </w:rPr>
              <w:t>8</w:t>
            </w:r>
          </w:p>
        </w:tc>
        <w:tc>
          <w:tcPr>
            <w:tcW w:w="0" w:type="pct"/>
            <w:noWrap/>
            <w:vAlign w:val="center"/>
            <w:tcPrChange w:id="159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01A87366" w14:textId="6148AFB5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color w:val="000000"/>
                <w:sz w:val="16"/>
                <w:szCs w:val="18"/>
              </w:rPr>
              <w:t>Z13.86</w:t>
            </w:r>
          </w:p>
        </w:tc>
        <w:tc>
          <w:tcPr>
            <w:tcW w:w="0" w:type="pct"/>
            <w:vAlign w:val="center"/>
            <w:tcPrChange w:id="160" w:author="Petra Nadrag" w:date="2025-08-01T13:39:00Z">
              <w:tcPr>
                <w:tcW w:w="304" w:type="pct"/>
                <w:vAlign w:val="center"/>
              </w:tcPr>
            </w:tcPrChange>
          </w:tcPr>
          <w:p w14:paraId="365FB166" w14:textId="61854DA0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161" w:author="Petra Nadrag" w:date="2025-08-01T13:39:00Z">
              <w:tcPr>
                <w:tcW w:w="849" w:type="pct"/>
              </w:tcPr>
            </w:tcPrChange>
          </w:tcPr>
          <w:p w14:paraId="10256961" w14:textId="77777777" w:rsidR="000C4AB1" w:rsidRPr="00C828DE" w:rsidRDefault="000C4AB1" w:rsidP="000C4A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PREVENTIVNI PREGLEDI V ADM (OSTEOPOROZA) (klasični, na daljavo) (SZBO_ PZVO_13)</w:t>
            </w:r>
          </w:p>
        </w:tc>
      </w:tr>
      <w:tr w:rsidR="000C4AB1" w:rsidRPr="00C828DE" w14:paraId="0A1BBE10" w14:textId="77777777" w:rsidTr="000C4AB1">
        <w:tblPrEx>
          <w:tblW w:w="5000" w:type="pct"/>
          <w:tblLayout w:type="fixed"/>
          <w:tblPrExChange w:id="162" w:author="Petra Nadrag" w:date="2025-08-01T13:39:00Z">
            <w:tblPrEx>
              <w:tblW w:w="5000" w:type="pct"/>
              <w:tblLayout w:type="fixed"/>
            </w:tblPrEx>
          </w:tblPrExChange>
        </w:tblPrEx>
        <w:trPr>
          <w:trHeight w:val="699"/>
          <w:trPrChange w:id="163" w:author="Petra Nadrag" w:date="2025-08-01T13:39:00Z">
            <w:trPr>
              <w:trHeight w:val="699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Merge/>
            <w:tcBorders>
              <w:bottom w:val="single" w:sz="4" w:space="0" w:color="auto"/>
            </w:tcBorders>
            <w:noWrap/>
            <w:tcPrChange w:id="164" w:author="Petra Nadrag" w:date="2025-08-01T13:39:00Z">
              <w:tcPr>
                <w:tcW w:w="859" w:type="pct"/>
                <w:vMerge/>
                <w:tcBorders>
                  <w:bottom w:val="single" w:sz="4" w:space="0" w:color="auto"/>
                </w:tcBorders>
                <w:noWrap/>
              </w:tcPr>
            </w:tcPrChange>
          </w:tcPr>
          <w:p w14:paraId="237A4867" w14:textId="77777777" w:rsidR="000C4AB1" w:rsidRPr="00C828DE" w:rsidRDefault="000C4AB1" w:rsidP="000C4AB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0" w:type="pct"/>
            <w:tcBorders>
              <w:bottom w:val="single" w:sz="4" w:space="0" w:color="auto"/>
            </w:tcBorders>
            <w:vAlign w:val="center"/>
            <w:tcPrChange w:id="165" w:author="Petra Nadrag" w:date="2025-08-01T13:39:00Z">
              <w:tcPr>
                <w:tcW w:w="536" w:type="pct"/>
                <w:tcBorders>
                  <w:bottom w:val="single" w:sz="4" w:space="0" w:color="auto"/>
                </w:tcBorders>
                <w:vAlign w:val="center"/>
              </w:tcPr>
            </w:tcPrChange>
          </w:tcPr>
          <w:p w14:paraId="25385AB5" w14:textId="6842A883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tip dogodka + VZD+ VZS</w:t>
            </w:r>
            <w:r>
              <w:rPr>
                <w:rFonts w:cstheme="minorHAnsi"/>
                <w:b/>
                <w:bCs/>
                <w:color w:val="000000"/>
                <w:sz w:val="16"/>
                <w:szCs w:val="18"/>
              </w:rPr>
              <w:t>+ DIAGNOZA</w:t>
            </w:r>
            <w:r w:rsidRPr="00984FDE" w:rsidDel="0037449D">
              <w:rPr>
                <w:rFonts w:cstheme="minorHAnsi"/>
                <w:b/>
                <w:bCs/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66" w:author="Petra Nadrag" w:date="2025-08-01T13:39:00Z">
              <w:tcPr>
                <w:tcW w:w="242" w:type="pct"/>
                <w:noWrap/>
                <w:vAlign w:val="center"/>
              </w:tcPr>
            </w:tcPrChange>
          </w:tcPr>
          <w:p w14:paraId="7DFC8992" w14:textId="36BCF444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bCs/>
                <w:color w:val="000000"/>
                <w:sz w:val="16"/>
                <w:szCs w:val="18"/>
              </w:rPr>
              <w:t>1</w:t>
            </w:r>
          </w:p>
        </w:tc>
        <w:tc>
          <w:tcPr>
            <w:tcW w:w="0" w:type="pct"/>
            <w:vAlign w:val="center"/>
            <w:tcPrChange w:id="167" w:author="Petra Nadrag" w:date="2025-08-01T13:39:00Z">
              <w:tcPr>
                <w:tcW w:w="589" w:type="pct"/>
                <w:vAlign w:val="center"/>
              </w:tcPr>
            </w:tcPrChange>
          </w:tcPr>
          <w:p w14:paraId="5C36B29A" w14:textId="5A48A225" w:rsidR="000C4AB1" w:rsidRPr="00F939D3" w:rsidRDefault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ins w:id="168" w:author="Petra Nadrag" w:date="2025-08-01T13:38:00Z">
              <w:r w:rsidRPr="00FB662C">
                <w:rPr>
                  <w:rFonts w:cstheme="minorHAnsi"/>
                  <w:sz w:val="18"/>
                  <w:szCs w:val="18"/>
                </w:rPr>
                <w:t>302xxx</w:t>
              </w:r>
            </w:ins>
            <w:del w:id="169" w:author="Petra Nadrag" w:date="2025-08-01T13:38:00Z">
              <w:r w:rsidRPr="00F939D3" w:rsidDel="00764854">
                <w:rPr>
                  <w:rFonts w:cstheme="minorHAnsi"/>
                  <w:sz w:val="18"/>
                  <w:szCs w:val="18"/>
                </w:rPr>
                <w:delText>302001, 302002, 302005 302064, 302067 in 302068</w:delText>
              </w:r>
            </w:del>
          </w:p>
        </w:tc>
        <w:tc>
          <w:tcPr>
            <w:tcW w:w="0" w:type="pct"/>
            <w:vAlign w:val="center"/>
            <w:tcPrChange w:id="170" w:author="Petra Nadrag" w:date="2025-08-01T13:39:00Z">
              <w:tcPr>
                <w:tcW w:w="456" w:type="pct"/>
                <w:vAlign w:val="center"/>
              </w:tcPr>
            </w:tcPrChange>
          </w:tcPr>
          <w:p w14:paraId="396EB4DB" w14:textId="0C3F28DA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/</w:t>
            </w:r>
          </w:p>
        </w:tc>
        <w:tc>
          <w:tcPr>
            <w:tcW w:w="0" w:type="pct"/>
            <w:noWrap/>
            <w:vAlign w:val="center"/>
            <w:tcPrChange w:id="171" w:author="Petra Nadrag" w:date="2025-08-01T13:39:00Z">
              <w:tcPr>
                <w:tcW w:w="557" w:type="pct"/>
                <w:noWrap/>
                <w:vAlign w:val="center"/>
              </w:tcPr>
            </w:tcPrChange>
          </w:tcPr>
          <w:p w14:paraId="4F4388AB" w14:textId="77777777" w:rsidR="000C4AB1" w:rsidRPr="00651081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6"/>
                <w:szCs w:val="18"/>
              </w:rPr>
            </w:pPr>
            <w:r w:rsidRPr="00651081">
              <w:rPr>
                <w:rFonts w:cstheme="minorHAnsi"/>
                <w:b/>
                <w:sz w:val="16"/>
                <w:szCs w:val="18"/>
              </w:rPr>
              <w:t>2042, 2043</w:t>
            </w:r>
          </w:p>
          <w:p w14:paraId="62689C44" w14:textId="6CDEF524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6"/>
                <w:szCs w:val="18"/>
              </w:rPr>
              <w:t>2840, 2846</w:t>
            </w:r>
            <w:r w:rsidRPr="00651081" w:rsidDel="0037449D">
              <w:rPr>
                <w:rFonts w:cstheme="minorHAnsi"/>
                <w:b/>
                <w:sz w:val="16"/>
                <w:szCs w:val="18"/>
              </w:rPr>
              <w:t xml:space="preserve"> </w:t>
            </w:r>
          </w:p>
        </w:tc>
        <w:tc>
          <w:tcPr>
            <w:tcW w:w="0" w:type="pct"/>
            <w:noWrap/>
            <w:vAlign w:val="center"/>
            <w:tcPrChange w:id="172" w:author="Petra Nadrag" w:date="2025-08-01T13:39:00Z">
              <w:tcPr>
                <w:tcW w:w="607" w:type="pct"/>
                <w:noWrap/>
                <w:vAlign w:val="center"/>
              </w:tcPr>
            </w:tcPrChange>
          </w:tcPr>
          <w:p w14:paraId="623FC933" w14:textId="089A7930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6"/>
                <w:szCs w:val="18"/>
              </w:rPr>
              <w:t>/</w:t>
            </w:r>
          </w:p>
        </w:tc>
        <w:tc>
          <w:tcPr>
            <w:tcW w:w="0" w:type="pct"/>
            <w:vAlign w:val="center"/>
            <w:tcPrChange w:id="173" w:author="Petra Nadrag" w:date="2025-08-01T13:39:00Z">
              <w:tcPr>
                <w:tcW w:w="304" w:type="pct"/>
                <w:vAlign w:val="center"/>
              </w:tcPr>
            </w:tcPrChange>
          </w:tcPr>
          <w:p w14:paraId="441683F7" w14:textId="51FFCDF0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F7">
              <w:rPr>
                <w:rFonts w:cstheme="minorHAnsi"/>
                <w:sz w:val="18"/>
                <w:szCs w:val="18"/>
              </w:rPr>
              <w:t>PZVO</w:t>
            </w:r>
          </w:p>
        </w:tc>
        <w:tc>
          <w:tcPr>
            <w:tcW w:w="0" w:type="pct"/>
            <w:tcPrChange w:id="174" w:author="Petra Nadrag" w:date="2025-08-01T13:39:00Z">
              <w:tcPr>
                <w:tcW w:w="849" w:type="pct"/>
              </w:tcPr>
            </w:tcPrChange>
          </w:tcPr>
          <w:p w14:paraId="2ED17DC9" w14:textId="77777777" w:rsidR="000C4AB1" w:rsidRPr="00C828DE" w:rsidRDefault="000C4AB1" w:rsidP="000C4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KONTROLE PO OPRAVLJENEM PREVENTIVNEM PROGRAMU, OBRAVNAVA V TIMU ) (klasični, na daljavo)</w:t>
            </w:r>
          </w:p>
          <w:p w14:paraId="35D366CE" w14:textId="77777777" w:rsidR="000C4AB1" w:rsidRPr="00C828DE" w:rsidRDefault="000C4AB1" w:rsidP="000C4A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(SZBO_ PZVO_14)</w:t>
            </w:r>
          </w:p>
        </w:tc>
      </w:tr>
      <w:tr w:rsidR="003B3144" w:rsidRPr="00C828DE" w14:paraId="15A4CB2B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 w:val="restart"/>
            <w:noWrap/>
            <w:vAlign w:val="center"/>
          </w:tcPr>
          <w:p w14:paraId="65571B64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59C2B247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1D3E3DAA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77D05D80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F9FE0ED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384AD75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SZBO_ZVCT:</w:t>
            </w:r>
          </w:p>
          <w:p w14:paraId="13FF0E50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CENTRI ZA KREPITEV ZDRAVJA</w:t>
            </w:r>
          </w:p>
          <w:p w14:paraId="3AD4DE5E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136384AF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6BE5DA74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6BFA8CC6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5F772DB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0FDF6D5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29F2F07E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6800E491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54D8F5E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B81CE89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DDD18E4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7610A25D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7731CB2F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4C4CBE96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37386BB7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A89228D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49FF313F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5E11164D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50916EB3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7650A3FD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0EB00E62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  <w:p w14:paraId="1324879E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SZBO_ZVCT:</w:t>
            </w:r>
          </w:p>
          <w:p w14:paraId="7B736CD8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CENTRI ZA KREPITEV ZDRAVJA</w:t>
            </w:r>
          </w:p>
        </w:tc>
        <w:tc>
          <w:tcPr>
            <w:tcW w:w="536" w:type="pct"/>
            <w:vAlign w:val="center"/>
          </w:tcPr>
          <w:p w14:paraId="1623A05E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lastRenderedPageBreak/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6FCC0066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0038497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0A67DA6A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4D32C91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2045, 2047, 2644, 2645, 2646, 2647, 2312</w:t>
            </w:r>
          </w:p>
        </w:tc>
        <w:tc>
          <w:tcPr>
            <w:tcW w:w="607" w:type="pct"/>
            <w:noWrap/>
            <w:vAlign w:val="center"/>
          </w:tcPr>
          <w:p w14:paraId="305A0CA8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09A45D41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019A4063" w14:textId="4DBE6E82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Življenjski slog/Zdravo živim, Dejavniki tveganja, Sladkorna bolezen tipa 2, Tehnike sproščanja (SZBO_ZVCT1)</w:t>
            </w:r>
          </w:p>
        </w:tc>
      </w:tr>
      <w:tr w:rsidR="003B3144" w:rsidRPr="00C828DE" w14:paraId="11668C93" w14:textId="77777777" w:rsidTr="002A40BB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6E12E2BF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6591B295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217CE3A9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4F368297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793CBD88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A401314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2048</w:t>
            </w:r>
          </w:p>
        </w:tc>
        <w:tc>
          <w:tcPr>
            <w:tcW w:w="607" w:type="pct"/>
            <w:noWrap/>
            <w:vAlign w:val="center"/>
          </w:tcPr>
          <w:p w14:paraId="7728A5BA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6D6ACB00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34FAB7B6" w14:textId="1DA253E9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Zdravo jem (SZBO_ZVCT2)</w:t>
            </w:r>
          </w:p>
        </w:tc>
      </w:tr>
      <w:tr w:rsidR="003B3144" w:rsidRPr="00C828DE" w14:paraId="300655E3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262B9382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70C6AD3A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10F08375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5EFDCDE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0DF927CA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A781CAB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2049</w:t>
            </w:r>
          </w:p>
        </w:tc>
        <w:tc>
          <w:tcPr>
            <w:tcW w:w="607" w:type="pct"/>
            <w:noWrap/>
            <w:vAlign w:val="center"/>
          </w:tcPr>
          <w:p w14:paraId="5CF08D02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135E6B1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283FBB6F" w14:textId="7779CD96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Gibam se (SZBO_ZVCT3)</w:t>
            </w:r>
          </w:p>
        </w:tc>
      </w:tr>
      <w:tr w:rsidR="003B3144" w:rsidRPr="00C828DE" w14:paraId="22A7E39D" w14:textId="77777777" w:rsidTr="002A40BB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7E19A0A8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383539E7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6CFB29E8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A83A50F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2760335A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309EC3C3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2050</w:t>
            </w:r>
          </w:p>
        </w:tc>
        <w:tc>
          <w:tcPr>
            <w:tcW w:w="607" w:type="pct"/>
            <w:noWrap/>
            <w:vAlign w:val="center"/>
          </w:tcPr>
          <w:p w14:paraId="55C8CEEE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13B7580E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7BB9D185" w14:textId="16D0D953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Zdravo hujšanje (SZBO_ZVCT4)</w:t>
            </w:r>
          </w:p>
        </w:tc>
      </w:tr>
      <w:tr w:rsidR="003B3144" w:rsidRPr="00C828DE" w14:paraId="06F9C3E6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1DD3C119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5FA3A55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240BACFD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6EF83555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4322EC66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DD3DBE6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2051</w:t>
            </w:r>
          </w:p>
        </w:tc>
        <w:tc>
          <w:tcPr>
            <w:tcW w:w="607" w:type="pct"/>
            <w:noWrap/>
            <w:vAlign w:val="center"/>
          </w:tcPr>
          <w:p w14:paraId="33A7CE0A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4798140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3045F5F7" w14:textId="2ECD93FE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Skupinsko svetovanje za opuščanje kajenja (SZBO_ZVCT5)</w:t>
            </w:r>
          </w:p>
        </w:tc>
      </w:tr>
      <w:tr w:rsidR="003B3144" w:rsidRPr="00C828DE" w14:paraId="793A6378" w14:textId="77777777" w:rsidTr="002A40BB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36DD06C0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5858D66E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63271C44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6E744287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7D292F79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300F2DAB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2052</w:t>
            </w:r>
          </w:p>
        </w:tc>
        <w:tc>
          <w:tcPr>
            <w:tcW w:w="607" w:type="pct"/>
            <w:noWrap/>
            <w:vAlign w:val="center"/>
          </w:tcPr>
          <w:p w14:paraId="5157C493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2F1D11DF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09436305" w14:textId="1FB33099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Individualno svetovanje za opuščanje kajenja (SZBO_ZVCT6)</w:t>
            </w:r>
          </w:p>
        </w:tc>
      </w:tr>
      <w:tr w:rsidR="003B3144" w:rsidRPr="00C828DE" w14:paraId="6B2256D6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5006FCB0" w14:textId="77777777" w:rsidR="003B3144" w:rsidRPr="00C828DE" w:rsidRDefault="003B3144" w:rsidP="003B314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3718BCC9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4B0F447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23C31E3E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0F6BF828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3C1BE2E2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2651</w:t>
            </w:r>
          </w:p>
        </w:tc>
        <w:tc>
          <w:tcPr>
            <w:tcW w:w="607" w:type="pct"/>
            <w:noWrap/>
            <w:vAlign w:val="center"/>
          </w:tcPr>
          <w:p w14:paraId="14DBD577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5098F625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1727C0F6" w14:textId="385C0F56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C828DE">
              <w:rPr>
                <w:rFonts w:cstheme="minorHAnsi"/>
                <w:sz w:val="18"/>
                <w:szCs w:val="18"/>
              </w:rPr>
              <w:t>Indiv</w:t>
            </w:r>
            <w:proofErr w:type="spellEnd"/>
            <w:r w:rsidRPr="00C828DE">
              <w:rPr>
                <w:rFonts w:cstheme="minorHAnsi"/>
                <w:sz w:val="18"/>
                <w:szCs w:val="18"/>
              </w:rPr>
              <w:t>. svetov. za opuščanje tveganega/škodljivega pitja alkohola (SZBO_ZVCT7)</w:t>
            </w:r>
          </w:p>
        </w:tc>
      </w:tr>
      <w:tr w:rsidR="003B3144" w:rsidRPr="00C828DE" w14:paraId="39791785" w14:textId="77777777" w:rsidTr="002A40BB">
        <w:trPr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1F6A35CC" w14:textId="77777777" w:rsidR="003B3144" w:rsidRPr="00C828DE" w:rsidRDefault="003B3144" w:rsidP="003B3144">
            <w:pPr>
              <w:rPr>
                <w:rFonts w:cstheme="minorHAnsi"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489E95DF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06E85FC9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1BAF5858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30DCF5E5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7D22870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2054, 2310</w:t>
            </w:r>
          </w:p>
        </w:tc>
        <w:tc>
          <w:tcPr>
            <w:tcW w:w="607" w:type="pct"/>
            <w:noWrap/>
            <w:vAlign w:val="center"/>
          </w:tcPr>
          <w:p w14:paraId="446606C9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191F2C68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5BF74E06" w14:textId="3EC52119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Podpora pri spoprijemanju z depresijo, Podpora pri spoprijemanju s tesnobo (SZBO_ZVCT8)</w:t>
            </w:r>
          </w:p>
        </w:tc>
      </w:tr>
      <w:tr w:rsidR="003B3144" w:rsidRPr="00C828DE" w14:paraId="5B537316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75880CE6" w14:textId="77777777" w:rsidR="003B3144" w:rsidRPr="00C828DE" w:rsidRDefault="003B3144" w:rsidP="003B3144">
            <w:pPr>
              <w:rPr>
                <w:rFonts w:cstheme="minorHAnsi"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7F63CD9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32D3D5D4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03BEFF1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514D8786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2654FBEB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2311</w:t>
            </w:r>
          </w:p>
        </w:tc>
        <w:tc>
          <w:tcPr>
            <w:tcW w:w="607" w:type="pct"/>
            <w:noWrap/>
            <w:vAlign w:val="center"/>
          </w:tcPr>
          <w:p w14:paraId="255130DA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36CBE3CD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46EF09B0" w14:textId="54CF143B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   Spoprijemanje s stresom (SZBO_ZVCT9)</w:t>
            </w:r>
          </w:p>
        </w:tc>
      </w:tr>
      <w:tr w:rsidR="003B3144" w:rsidRPr="00C828DE" w14:paraId="3716F280" w14:textId="77777777" w:rsidTr="002A40B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2B72FE24" w14:textId="77777777" w:rsidR="003B3144" w:rsidRPr="00C828DE" w:rsidRDefault="003B3144" w:rsidP="003B3144">
            <w:pPr>
              <w:rPr>
                <w:rFonts w:cstheme="minorHAnsi"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758C7B2C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295E4DDB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21DDA29A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4EB3B1D4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5EBA0195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2046</w:t>
            </w:r>
          </w:p>
        </w:tc>
        <w:tc>
          <w:tcPr>
            <w:tcW w:w="607" w:type="pct"/>
            <w:noWrap/>
            <w:vAlign w:val="center"/>
          </w:tcPr>
          <w:p w14:paraId="20DB9CBA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24185F1E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5605C9AE" w14:textId="2747EB75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Ali sem </w:t>
            </w:r>
            <w:proofErr w:type="spellStart"/>
            <w:r w:rsidRPr="00C828DE">
              <w:rPr>
                <w:rFonts w:cstheme="minorHAnsi"/>
                <w:sz w:val="18"/>
                <w:szCs w:val="18"/>
              </w:rPr>
              <w:t>fit</w:t>
            </w:r>
            <w:proofErr w:type="spellEnd"/>
            <w:r w:rsidRPr="00C828DE">
              <w:rPr>
                <w:rFonts w:cstheme="minorHAnsi"/>
                <w:sz w:val="18"/>
                <w:szCs w:val="18"/>
              </w:rPr>
              <w:t>? (SZBO_ZVCT10)</w:t>
            </w:r>
          </w:p>
        </w:tc>
      </w:tr>
      <w:tr w:rsidR="003B3144" w:rsidRPr="00C828DE" w14:paraId="2E262E41" w14:textId="77777777" w:rsidTr="002A40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0661ED9F" w14:textId="77777777" w:rsidR="003B3144" w:rsidRPr="00C828DE" w:rsidRDefault="003B3144" w:rsidP="003B3144">
            <w:pPr>
              <w:rPr>
                <w:rFonts w:cstheme="minorHAnsi"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75E5AD6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073AFF13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7D5832AC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3B9CE838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0D859060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2649</w:t>
            </w:r>
          </w:p>
        </w:tc>
        <w:tc>
          <w:tcPr>
            <w:tcW w:w="607" w:type="pct"/>
            <w:noWrap/>
            <w:vAlign w:val="center"/>
          </w:tcPr>
          <w:p w14:paraId="58007928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2534DBE9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5268A5CF" w14:textId="77777777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  Test telesne pripravljenosti za odrasle/starejše </w:t>
            </w:r>
          </w:p>
          <w:p w14:paraId="77E52E17" w14:textId="3C9A9F29" w:rsidR="003B3144" w:rsidRPr="00C828DE" w:rsidRDefault="003B3144" w:rsidP="003B31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 xml:space="preserve">(SZBO ZVCT11) </w:t>
            </w:r>
          </w:p>
        </w:tc>
      </w:tr>
      <w:tr w:rsidR="003B3144" w:rsidRPr="00C828DE" w14:paraId="3702F1B7" w14:textId="77777777" w:rsidTr="002A40BB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" w:type="pct"/>
            <w:vMerge/>
            <w:noWrap/>
            <w:vAlign w:val="center"/>
          </w:tcPr>
          <w:p w14:paraId="09C93DDF" w14:textId="77777777" w:rsidR="003B3144" w:rsidRPr="00C828DE" w:rsidRDefault="003B3144" w:rsidP="003B3144">
            <w:pPr>
              <w:rPr>
                <w:rFonts w:cstheme="minorHAnsi"/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536" w:type="pct"/>
            <w:vAlign w:val="center"/>
          </w:tcPr>
          <w:p w14:paraId="085747B7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tip dogodka + VZS + VZD</w:t>
            </w:r>
          </w:p>
        </w:tc>
        <w:tc>
          <w:tcPr>
            <w:tcW w:w="242" w:type="pct"/>
            <w:noWrap/>
            <w:vAlign w:val="center"/>
          </w:tcPr>
          <w:p w14:paraId="1766F7B2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589" w:type="pct"/>
            <w:vAlign w:val="center"/>
          </w:tcPr>
          <w:p w14:paraId="643934B0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346025</w:t>
            </w:r>
          </w:p>
        </w:tc>
        <w:tc>
          <w:tcPr>
            <w:tcW w:w="456" w:type="pct"/>
            <w:vAlign w:val="center"/>
          </w:tcPr>
          <w:p w14:paraId="01A739A7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557" w:type="pct"/>
            <w:noWrap/>
            <w:vAlign w:val="center"/>
          </w:tcPr>
          <w:p w14:paraId="075B7CDC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2648</w:t>
            </w:r>
          </w:p>
        </w:tc>
        <w:tc>
          <w:tcPr>
            <w:tcW w:w="607" w:type="pct"/>
            <w:noWrap/>
            <w:vAlign w:val="center"/>
          </w:tcPr>
          <w:p w14:paraId="5BD1B872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/</w:t>
            </w:r>
          </w:p>
        </w:tc>
        <w:tc>
          <w:tcPr>
            <w:tcW w:w="304" w:type="pct"/>
            <w:vAlign w:val="center"/>
          </w:tcPr>
          <w:p w14:paraId="179DDF6C" w14:textId="77777777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ZVCT</w:t>
            </w:r>
          </w:p>
        </w:tc>
        <w:tc>
          <w:tcPr>
            <w:tcW w:w="849" w:type="pct"/>
            <w:vAlign w:val="center"/>
          </w:tcPr>
          <w:p w14:paraId="1E90E08B" w14:textId="12D8AB68" w:rsidR="003B3144" w:rsidRPr="00C828DE" w:rsidRDefault="003B3144" w:rsidP="003B31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828DE">
              <w:rPr>
                <w:rFonts w:cstheme="minorHAnsi"/>
                <w:sz w:val="18"/>
                <w:szCs w:val="18"/>
              </w:rPr>
              <w:t>S sladkorno boleznijo skozi življenje (SZBO_ZVCT12)</w:t>
            </w:r>
          </w:p>
        </w:tc>
      </w:tr>
    </w:tbl>
    <w:p w14:paraId="06FFBC52" w14:textId="77777777" w:rsidR="00430D83" w:rsidRPr="00C828DE" w:rsidRDefault="00430D83">
      <w:pPr>
        <w:rPr>
          <w:b/>
          <w:i/>
          <w:iCs/>
          <w:color w:val="44546A" w:themeColor="text2"/>
          <w:sz w:val="18"/>
          <w:szCs w:val="18"/>
        </w:rPr>
      </w:pPr>
      <w:r w:rsidRPr="00C828DE">
        <w:rPr>
          <w:b/>
        </w:rPr>
        <w:br w:type="page"/>
      </w:r>
    </w:p>
    <w:p w14:paraId="1BE84A2B" w14:textId="77777777" w:rsidR="00430D83" w:rsidRPr="00C828DE" w:rsidRDefault="00430D83" w:rsidP="00430D83">
      <w:pPr>
        <w:pStyle w:val="Napis"/>
        <w:keepNext/>
        <w:jc w:val="both"/>
        <w:rPr>
          <w:b/>
        </w:rPr>
        <w:sectPr w:rsidR="00430D83" w:rsidRPr="00C828DE" w:rsidSect="0008045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87C93A4" w14:textId="1F95B75B" w:rsidR="00430D83" w:rsidRPr="00C828DE" w:rsidRDefault="00430D83" w:rsidP="00430D83">
      <w:pPr>
        <w:pStyle w:val="Naslov2"/>
        <w:rPr>
          <w:b/>
        </w:rPr>
      </w:pPr>
      <w:bookmarkStart w:id="175" w:name="_Toc76538919"/>
      <w:bookmarkStart w:id="176" w:name="_Toc76540598"/>
      <w:bookmarkStart w:id="177" w:name="_Toc76540878"/>
      <w:bookmarkStart w:id="178" w:name="_Toc151099845"/>
      <w:r w:rsidRPr="00C828DE">
        <w:rPr>
          <w:b/>
        </w:rPr>
        <w:lastRenderedPageBreak/>
        <w:t xml:space="preserve">Tabela </w:t>
      </w:r>
      <w:r w:rsidRPr="00C828DE">
        <w:rPr>
          <w:b/>
        </w:rPr>
        <w:fldChar w:fldCharType="begin"/>
      </w:r>
      <w:r w:rsidRPr="00C828DE">
        <w:rPr>
          <w:b/>
        </w:rPr>
        <w:instrText xml:space="preserve"> SEQ Tabela \* ARABIC </w:instrText>
      </w:r>
      <w:r w:rsidRPr="00C828DE">
        <w:rPr>
          <w:b/>
        </w:rPr>
        <w:fldChar w:fldCharType="separate"/>
      </w:r>
      <w:r w:rsidR="00BC534B">
        <w:rPr>
          <w:b/>
          <w:noProof/>
        </w:rPr>
        <w:t>2</w:t>
      </w:r>
      <w:r w:rsidRPr="00C828DE">
        <w:rPr>
          <w:b/>
        </w:rPr>
        <w:fldChar w:fldCharType="end"/>
      </w:r>
      <w:r w:rsidRPr="00C828DE">
        <w:rPr>
          <w:b/>
        </w:rPr>
        <w:t>: Seznam VZS storitev vezanih na posameznika v pa</w:t>
      </w:r>
      <w:r w:rsidR="00655121" w:rsidRPr="00C828DE">
        <w:rPr>
          <w:b/>
        </w:rPr>
        <w:t>t</w:t>
      </w:r>
      <w:r w:rsidRPr="00C828DE">
        <w:rPr>
          <w:b/>
        </w:rPr>
        <w:t>ronažn</w:t>
      </w:r>
      <w:r w:rsidR="002A40BB" w:rsidRPr="00C828DE">
        <w:rPr>
          <w:b/>
        </w:rPr>
        <w:t>em zdravstvenem varstvu</w:t>
      </w:r>
      <w:bookmarkEnd w:id="175"/>
      <w:bookmarkEnd w:id="176"/>
      <w:bookmarkEnd w:id="177"/>
      <w:bookmarkEnd w:id="178"/>
    </w:p>
    <w:p w14:paraId="3CD6D198" w14:textId="2805FDD0" w:rsidR="00E07CCB" w:rsidRPr="00C828DE" w:rsidRDefault="00E07CCB" w:rsidP="00E07CCB">
      <w:del w:id="179" w:author="Petra Nadrag" w:date="2025-08-01T13:41:00Z">
        <w:r w:rsidRPr="00C828DE" w:rsidDel="000C4AB1">
          <w:delText xml:space="preserve">Opomba: </w:delText>
        </w:r>
        <w:r w:rsidR="00A51347" w:rsidRPr="00C828DE" w:rsidDel="000C4AB1">
          <w:delText>Novi šifri 3302 in 3303, ukinitev VZS šifer 2808P in 2808K</w:delText>
        </w:r>
        <w:r w:rsidRPr="00C828DE" w:rsidDel="000C4AB1">
          <w:delText>.</w:delText>
        </w:r>
      </w:del>
    </w:p>
    <w:tbl>
      <w:tblPr>
        <w:tblStyle w:val="Tabelamrea4poudarek1"/>
        <w:tblW w:w="4848" w:type="pct"/>
        <w:tblLook w:val="0420" w:firstRow="1" w:lastRow="0" w:firstColumn="0" w:lastColumn="0" w:noHBand="0" w:noVBand="1"/>
      </w:tblPr>
      <w:tblGrid>
        <w:gridCol w:w="847"/>
        <w:gridCol w:w="7938"/>
      </w:tblGrid>
      <w:tr w:rsidR="00E07CCB" w:rsidRPr="00C828DE" w14:paraId="5D56470F" w14:textId="77777777" w:rsidTr="00E07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2" w:type="pct"/>
          </w:tcPr>
          <w:p w14:paraId="3E38DBD6" w14:textId="4D172A6F" w:rsidR="00E07CCB" w:rsidRPr="00C828DE" w:rsidRDefault="00E07CCB" w:rsidP="00E07CCB">
            <w:pPr>
              <w:jc w:val="center"/>
              <w:rPr>
                <w:b w:val="0"/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Št. VZS</w:t>
            </w:r>
          </w:p>
        </w:tc>
        <w:tc>
          <w:tcPr>
            <w:tcW w:w="4518" w:type="pct"/>
          </w:tcPr>
          <w:p w14:paraId="265671BE" w14:textId="0CC3B926" w:rsidR="00E07CCB" w:rsidRPr="00C828DE" w:rsidRDefault="00E07CCB" w:rsidP="00E07CCB">
            <w:pPr>
              <w:jc w:val="center"/>
              <w:rPr>
                <w:b w:val="0"/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Naziv VZS</w:t>
            </w:r>
          </w:p>
        </w:tc>
      </w:tr>
      <w:tr w:rsidR="00E07CCB" w:rsidRPr="00C828DE" w14:paraId="3F3D0FCD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51F0FDC3" w14:textId="4BA28B98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1551</w:t>
            </w:r>
          </w:p>
        </w:tc>
        <w:tc>
          <w:tcPr>
            <w:tcW w:w="4518" w:type="pct"/>
          </w:tcPr>
          <w:p w14:paraId="25441096" w14:textId="35D2272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nosečnice</w:t>
            </w:r>
          </w:p>
        </w:tc>
      </w:tr>
      <w:tr w:rsidR="00E07CCB" w:rsidRPr="00C828DE" w14:paraId="3D2281B4" w14:textId="77777777" w:rsidTr="00E07CCB">
        <w:tc>
          <w:tcPr>
            <w:tcW w:w="482" w:type="pct"/>
          </w:tcPr>
          <w:p w14:paraId="249405FD" w14:textId="5A35C4D5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2827</w:t>
            </w:r>
          </w:p>
        </w:tc>
        <w:tc>
          <w:tcPr>
            <w:tcW w:w="4518" w:type="pct"/>
          </w:tcPr>
          <w:p w14:paraId="5DB67E92" w14:textId="5BCD1743" w:rsidR="00E07CCB" w:rsidRPr="00C828DE" w:rsidRDefault="00E07CCB" w:rsidP="00E07CCB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28DE">
              <w:rPr>
                <w:rFonts w:asciiTheme="minorHAnsi" w:hAnsiTheme="minorHAnsi" w:cstheme="minorHAnsi"/>
                <w:sz w:val="20"/>
                <w:szCs w:val="20"/>
              </w:rPr>
              <w:t>Patronažna obravnava otročnice – daljša</w:t>
            </w:r>
          </w:p>
        </w:tc>
      </w:tr>
      <w:tr w:rsidR="00E07CCB" w:rsidRPr="00C828DE" w14:paraId="6643FA39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6FD6A7FC" w14:textId="66025727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2828</w:t>
            </w:r>
          </w:p>
        </w:tc>
        <w:tc>
          <w:tcPr>
            <w:tcW w:w="4518" w:type="pct"/>
          </w:tcPr>
          <w:p w14:paraId="18F76756" w14:textId="02D67001" w:rsidR="00E07CCB" w:rsidRPr="00C828DE" w:rsidRDefault="00E07CCB" w:rsidP="00E07CCB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28DE">
              <w:rPr>
                <w:rFonts w:asciiTheme="minorHAnsi" w:hAnsiTheme="minorHAnsi" w:cstheme="minorHAnsi"/>
                <w:sz w:val="20"/>
                <w:szCs w:val="20"/>
              </w:rPr>
              <w:t>Patronažna obravnava otročnice – krajša</w:t>
            </w:r>
          </w:p>
        </w:tc>
      </w:tr>
      <w:tr w:rsidR="00E07CCB" w:rsidRPr="00C828DE" w14:paraId="37B1AFEB" w14:textId="77777777" w:rsidTr="00E07CCB">
        <w:tc>
          <w:tcPr>
            <w:tcW w:w="482" w:type="pct"/>
          </w:tcPr>
          <w:p w14:paraId="58E34E72" w14:textId="77937B00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2829</w:t>
            </w:r>
          </w:p>
        </w:tc>
        <w:tc>
          <w:tcPr>
            <w:tcW w:w="4518" w:type="pct"/>
          </w:tcPr>
          <w:p w14:paraId="23456147" w14:textId="6FE2A862" w:rsidR="00E07CCB" w:rsidRPr="00C828DE" w:rsidRDefault="00E07CCB" w:rsidP="00E07CCB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28D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Patronažna obravnava novorojenčka ter dojenčka - daljša</w:t>
            </w:r>
          </w:p>
        </w:tc>
      </w:tr>
      <w:tr w:rsidR="00E07CCB" w:rsidRPr="00C828DE" w14:paraId="5A59A3C4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36B69D05" w14:textId="6562B268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2830</w:t>
            </w:r>
          </w:p>
        </w:tc>
        <w:tc>
          <w:tcPr>
            <w:tcW w:w="4518" w:type="pct"/>
          </w:tcPr>
          <w:p w14:paraId="16B289B5" w14:textId="166334E6" w:rsidR="00E07CCB" w:rsidRPr="00C828DE" w:rsidRDefault="00E07CCB" w:rsidP="00E07CCB">
            <w:pPr>
              <w:pStyle w:val="TableParagraph"/>
              <w:spacing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28D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Patronažna obravnava novorojenčka ter dojenčka - krajša</w:t>
            </w:r>
          </w:p>
        </w:tc>
      </w:tr>
      <w:tr w:rsidR="00E07CCB" w:rsidRPr="00C828DE" w14:paraId="51648BFA" w14:textId="77777777" w:rsidTr="00E07CCB">
        <w:tc>
          <w:tcPr>
            <w:tcW w:w="482" w:type="pct"/>
          </w:tcPr>
          <w:p w14:paraId="3BEC8D31" w14:textId="76F10B5B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2831</w:t>
            </w:r>
          </w:p>
        </w:tc>
        <w:tc>
          <w:tcPr>
            <w:tcW w:w="4518" w:type="pct"/>
          </w:tcPr>
          <w:p w14:paraId="7CF1555B" w14:textId="184D9DEB" w:rsidR="00E07CCB" w:rsidRPr="00C828DE" w:rsidRDefault="00E07CCB" w:rsidP="00E07CCB">
            <w:pPr>
              <w:rPr>
                <w:rFonts w:cstheme="minorHAnsi"/>
                <w:sz w:val="20"/>
                <w:szCs w:val="20"/>
              </w:rPr>
            </w:pPr>
            <w:r w:rsidRPr="00C828DE">
              <w:rPr>
                <w:rFonts w:cs="Arial"/>
                <w:sz w:val="20"/>
                <w:szCs w:val="20"/>
              </w:rPr>
              <w:t xml:space="preserve">Patronažna obravnava otroka v 2. in 3. letu starosti </w:t>
            </w:r>
          </w:p>
        </w:tc>
      </w:tr>
      <w:tr w:rsidR="00E07CCB" w:rsidRPr="00C828DE" w14:paraId="4BF24193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482" w:type="pct"/>
          </w:tcPr>
          <w:p w14:paraId="195AE2D8" w14:textId="74AFFD96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2832</w:t>
            </w:r>
          </w:p>
        </w:tc>
        <w:tc>
          <w:tcPr>
            <w:tcW w:w="4518" w:type="pct"/>
          </w:tcPr>
          <w:p w14:paraId="4EBD36F5" w14:textId="1EA04CB2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invalidne / ovirane osebe</w:t>
            </w:r>
          </w:p>
        </w:tc>
      </w:tr>
      <w:tr w:rsidR="00E07CCB" w:rsidRPr="00C828DE" w14:paraId="7B0F3882" w14:textId="77777777" w:rsidTr="00E07CCB">
        <w:tc>
          <w:tcPr>
            <w:tcW w:w="482" w:type="pct"/>
          </w:tcPr>
          <w:p w14:paraId="27CA85D0" w14:textId="06AAFD0B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2833</w:t>
            </w:r>
          </w:p>
        </w:tc>
        <w:tc>
          <w:tcPr>
            <w:tcW w:w="4518" w:type="pct"/>
          </w:tcPr>
          <w:p w14:paraId="1F7C3523" w14:textId="68BA4132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Preventivna patronažna obravnava starejše osebe</w:t>
            </w:r>
          </w:p>
        </w:tc>
      </w:tr>
      <w:tr w:rsidR="00E07CCB" w:rsidRPr="00C828DE" w14:paraId="0507A1D4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11F7C74B" w14:textId="4C640FD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2834</w:t>
            </w:r>
          </w:p>
        </w:tc>
        <w:tc>
          <w:tcPr>
            <w:tcW w:w="4518" w:type="pct"/>
          </w:tcPr>
          <w:p w14:paraId="69A549A8" w14:textId="35C00AB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Preventivna patronažna obravnava pacienta s kroničnim obolenjem - daljša</w:t>
            </w:r>
          </w:p>
        </w:tc>
      </w:tr>
      <w:tr w:rsidR="00E07CCB" w:rsidRPr="00C828DE" w14:paraId="57BDFA5D" w14:textId="77777777" w:rsidTr="00E07CCB">
        <w:tc>
          <w:tcPr>
            <w:tcW w:w="482" w:type="pct"/>
          </w:tcPr>
          <w:p w14:paraId="10D7F5CB" w14:textId="2368BC85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2835</w:t>
            </w:r>
          </w:p>
        </w:tc>
        <w:tc>
          <w:tcPr>
            <w:tcW w:w="4518" w:type="pct"/>
          </w:tcPr>
          <w:p w14:paraId="47FD33EE" w14:textId="0414F537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Preventivna patronažna obravnava pacienta s kroničnim obolenjem - krajša</w:t>
            </w:r>
          </w:p>
        </w:tc>
      </w:tr>
      <w:tr w:rsidR="00E07CCB" w:rsidRPr="00C828DE" w14:paraId="08CFCE48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482" w:type="pct"/>
          </w:tcPr>
          <w:p w14:paraId="2E3AB7E0" w14:textId="330FE99E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2807</w:t>
            </w:r>
          </w:p>
        </w:tc>
        <w:tc>
          <w:tcPr>
            <w:tcW w:w="4518" w:type="pct"/>
          </w:tcPr>
          <w:p w14:paraId="1DACCA0B" w14:textId="04821371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Preventivna patronažna obravnava na domu - daljša (integrirano presejanje za kronične nenalezljive bolezni (KNB))</w:t>
            </w:r>
          </w:p>
        </w:tc>
      </w:tr>
      <w:tr w:rsidR="00E07CCB" w:rsidRPr="00C828DE" w14:paraId="39400FDC" w14:textId="77777777" w:rsidTr="00E07CCB">
        <w:trPr>
          <w:trHeight w:val="256"/>
        </w:trPr>
        <w:tc>
          <w:tcPr>
            <w:tcW w:w="482" w:type="pct"/>
          </w:tcPr>
          <w:p w14:paraId="2729622B" w14:textId="0D307CA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2806</w:t>
            </w:r>
          </w:p>
        </w:tc>
        <w:tc>
          <w:tcPr>
            <w:tcW w:w="4518" w:type="pct"/>
          </w:tcPr>
          <w:p w14:paraId="79A7E66E" w14:textId="182A67F6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Preventivna patronažna obravnava na domu – krajša (odkriti DT )</w:t>
            </w:r>
          </w:p>
        </w:tc>
      </w:tr>
      <w:tr w:rsidR="00E07CCB" w:rsidRPr="00C828DE" w14:paraId="3DEA77B9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tcW w:w="482" w:type="pct"/>
          </w:tcPr>
          <w:p w14:paraId="69AD352C" w14:textId="2DE30DA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 xml:space="preserve">1558 </w:t>
            </w:r>
          </w:p>
        </w:tc>
        <w:tc>
          <w:tcPr>
            <w:tcW w:w="4518" w:type="pct"/>
          </w:tcPr>
          <w:p w14:paraId="34DDD96A" w14:textId="7A90805C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sodelovanja v nacionalnih preventivnih programih (SVIT, ZORA, DORA, ADM))</w:t>
            </w:r>
          </w:p>
        </w:tc>
      </w:tr>
      <w:tr w:rsidR="00E07CCB" w:rsidRPr="00C828DE" w14:paraId="6BB0806E" w14:textId="77777777" w:rsidTr="00E07CCB">
        <w:tc>
          <w:tcPr>
            <w:tcW w:w="482" w:type="pct"/>
          </w:tcPr>
          <w:p w14:paraId="7E302D68" w14:textId="7B6C154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2809</w:t>
            </w:r>
          </w:p>
        </w:tc>
        <w:tc>
          <w:tcPr>
            <w:tcW w:w="4518" w:type="pct"/>
          </w:tcPr>
          <w:p w14:paraId="194AF548" w14:textId="7C7A1930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družine v sklopu obravnave posameznika</w:t>
            </w:r>
          </w:p>
        </w:tc>
      </w:tr>
      <w:tr w:rsidR="00E07CCB" w:rsidRPr="00C828DE" w14:paraId="1A418973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6D3BDB6B" w14:textId="73254E21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2811</w:t>
            </w:r>
          </w:p>
        </w:tc>
        <w:tc>
          <w:tcPr>
            <w:tcW w:w="4518" w:type="pct"/>
          </w:tcPr>
          <w:p w14:paraId="2C5D8199" w14:textId="7933466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s TZKD (trajno zdravljenje s kisikom na domu)</w:t>
            </w:r>
          </w:p>
        </w:tc>
      </w:tr>
      <w:tr w:rsidR="00E07CCB" w:rsidRPr="00C828DE" w14:paraId="139D08B7" w14:textId="77777777" w:rsidTr="00E07CCB">
        <w:tc>
          <w:tcPr>
            <w:tcW w:w="482" w:type="pct"/>
          </w:tcPr>
          <w:p w14:paraId="5F42C376" w14:textId="3F2054A7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2812</w:t>
            </w:r>
          </w:p>
        </w:tc>
        <w:tc>
          <w:tcPr>
            <w:tcW w:w="4518" w:type="pct"/>
          </w:tcPr>
          <w:p w14:paraId="1F517909" w14:textId="565C5AEA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 xml:space="preserve">Patronažna obravnava pacienta s </w:t>
            </w:r>
            <w:proofErr w:type="spellStart"/>
            <w:r w:rsidRPr="00C828DE">
              <w:rPr>
                <w:sz w:val="20"/>
                <w:szCs w:val="20"/>
              </w:rPr>
              <w:t>pooperativno</w:t>
            </w:r>
            <w:proofErr w:type="spellEnd"/>
            <w:r w:rsidRPr="00C828DE">
              <w:rPr>
                <w:sz w:val="20"/>
                <w:szCs w:val="20"/>
              </w:rPr>
              <w:t>, akutno ali kronično rano</w:t>
            </w:r>
          </w:p>
        </w:tc>
      </w:tr>
      <w:tr w:rsidR="00E07CCB" w:rsidRPr="00C828DE" w14:paraId="78C19F2F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0A642209" w14:textId="3018B17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2813</w:t>
            </w:r>
          </w:p>
        </w:tc>
        <w:tc>
          <w:tcPr>
            <w:tcW w:w="4518" w:type="pct"/>
          </w:tcPr>
          <w:p w14:paraId="3E7A66AC" w14:textId="3E5C7EF1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kontrole življenjskih funkcij in zdravstvenega stanja</w:t>
            </w:r>
          </w:p>
        </w:tc>
      </w:tr>
      <w:tr w:rsidR="00E07CCB" w:rsidRPr="00C828DE" w14:paraId="7A583242" w14:textId="77777777" w:rsidTr="00E07CCB">
        <w:tc>
          <w:tcPr>
            <w:tcW w:w="482" w:type="pct"/>
          </w:tcPr>
          <w:p w14:paraId="3704D1F3" w14:textId="7D7EA82F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2814</w:t>
            </w:r>
          </w:p>
        </w:tc>
        <w:tc>
          <w:tcPr>
            <w:tcW w:w="4518" w:type="pct"/>
          </w:tcPr>
          <w:p w14:paraId="4EF72521" w14:textId="7F06FB98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s trajnim urinskim katetrom</w:t>
            </w:r>
          </w:p>
        </w:tc>
      </w:tr>
      <w:tr w:rsidR="00E07CCB" w:rsidRPr="00C828DE" w14:paraId="6B22BF05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248D14ED" w14:textId="49EF0568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2815</w:t>
            </w:r>
          </w:p>
        </w:tc>
        <w:tc>
          <w:tcPr>
            <w:tcW w:w="4518" w:type="pct"/>
          </w:tcPr>
          <w:p w14:paraId="536880D1" w14:textId="71AF451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aplikacije zdravil</w:t>
            </w:r>
          </w:p>
        </w:tc>
      </w:tr>
      <w:tr w:rsidR="00E07CCB" w:rsidRPr="00C828DE" w14:paraId="16371A6A" w14:textId="77777777" w:rsidTr="00E07CCB">
        <w:tc>
          <w:tcPr>
            <w:tcW w:w="482" w:type="pct"/>
          </w:tcPr>
          <w:p w14:paraId="2F070EA4" w14:textId="6BFB5DAC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2816</w:t>
            </w:r>
          </w:p>
        </w:tc>
        <w:tc>
          <w:tcPr>
            <w:tcW w:w="4518" w:type="pct"/>
          </w:tcPr>
          <w:p w14:paraId="3CC96BBE" w14:textId="25457E4E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bCs/>
                <w:noProof/>
                <w:sz w:val="20"/>
                <w:szCs w:val="20"/>
              </w:rPr>
              <w:t>Patronažna obravnava pacienta zaradi aplikacije zdravil v epiduralni kateter in podkožno valvulo</w:t>
            </w:r>
          </w:p>
        </w:tc>
      </w:tr>
      <w:tr w:rsidR="00E07CCB" w:rsidRPr="00C828DE" w14:paraId="510ECD73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5AFD056F" w14:textId="760B42AF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2817</w:t>
            </w:r>
          </w:p>
        </w:tc>
        <w:tc>
          <w:tcPr>
            <w:tcW w:w="4518" w:type="pct"/>
          </w:tcPr>
          <w:p w14:paraId="37C6649E" w14:textId="290A374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nadzora nad jemanjem terapije</w:t>
            </w:r>
          </w:p>
        </w:tc>
      </w:tr>
      <w:tr w:rsidR="00E07CCB" w:rsidRPr="00C828DE" w14:paraId="372C867C" w14:textId="77777777" w:rsidTr="00E07CCB">
        <w:tc>
          <w:tcPr>
            <w:tcW w:w="482" w:type="pct"/>
          </w:tcPr>
          <w:p w14:paraId="3FEC9CA1" w14:textId="07F8450A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2818</w:t>
            </w:r>
          </w:p>
        </w:tc>
        <w:tc>
          <w:tcPr>
            <w:tcW w:w="4518" w:type="pct"/>
          </w:tcPr>
          <w:p w14:paraId="73419CE2" w14:textId="5A7D4FB9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 xml:space="preserve">Patronažna obravnava pacienta zaradi nadzora in/ali menjave </w:t>
            </w:r>
            <w:proofErr w:type="spellStart"/>
            <w:r w:rsidRPr="00C828DE">
              <w:rPr>
                <w:sz w:val="20"/>
                <w:szCs w:val="20"/>
              </w:rPr>
              <w:t>elastomerske</w:t>
            </w:r>
            <w:proofErr w:type="spellEnd"/>
            <w:r w:rsidRPr="00C828DE">
              <w:rPr>
                <w:sz w:val="20"/>
                <w:szCs w:val="20"/>
              </w:rPr>
              <w:t xml:space="preserve"> črpalke</w:t>
            </w:r>
          </w:p>
        </w:tc>
      </w:tr>
      <w:tr w:rsidR="00E07CCB" w:rsidRPr="00C828DE" w14:paraId="342EE4C9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42300A9B" w14:textId="146843C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2819</w:t>
            </w:r>
          </w:p>
        </w:tc>
        <w:tc>
          <w:tcPr>
            <w:tcW w:w="4518" w:type="pct"/>
          </w:tcPr>
          <w:p w14:paraId="4813A1B1" w14:textId="7EFDCFE8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aplikacije klizme</w:t>
            </w:r>
          </w:p>
        </w:tc>
      </w:tr>
      <w:tr w:rsidR="00E07CCB" w:rsidRPr="00C828DE" w14:paraId="3CEFA1FC" w14:textId="77777777" w:rsidTr="00E07CCB">
        <w:tc>
          <w:tcPr>
            <w:tcW w:w="482" w:type="pct"/>
          </w:tcPr>
          <w:p w14:paraId="060BB290" w14:textId="6A1DFF93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2820</w:t>
            </w:r>
          </w:p>
        </w:tc>
        <w:tc>
          <w:tcPr>
            <w:tcW w:w="4518" w:type="pct"/>
          </w:tcPr>
          <w:p w14:paraId="09CDF2FE" w14:textId="1BE293D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aplikacije infuzije</w:t>
            </w:r>
          </w:p>
        </w:tc>
      </w:tr>
      <w:tr w:rsidR="00E07CCB" w:rsidRPr="00C828DE" w14:paraId="760C7083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502624BA" w14:textId="5E4DF54B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2821</w:t>
            </w:r>
          </w:p>
        </w:tc>
        <w:tc>
          <w:tcPr>
            <w:tcW w:w="4518" w:type="pct"/>
          </w:tcPr>
          <w:p w14:paraId="625BC7CA" w14:textId="6FC830CF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 xml:space="preserve">Patronažna obravnava pacienta s </w:t>
            </w:r>
            <w:proofErr w:type="spellStart"/>
            <w:r w:rsidRPr="00C828DE">
              <w:rPr>
                <w:sz w:val="20"/>
                <w:szCs w:val="20"/>
              </w:rPr>
              <w:t>stomo</w:t>
            </w:r>
            <w:proofErr w:type="spellEnd"/>
          </w:p>
        </w:tc>
      </w:tr>
      <w:tr w:rsidR="00E07CCB" w:rsidRPr="00C828DE" w14:paraId="2572E77D" w14:textId="77777777" w:rsidTr="00E07CCB">
        <w:tc>
          <w:tcPr>
            <w:tcW w:w="482" w:type="pct"/>
          </w:tcPr>
          <w:p w14:paraId="56455384" w14:textId="6E056AFC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2822</w:t>
            </w:r>
          </w:p>
        </w:tc>
        <w:tc>
          <w:tcPr>
            <w:tcW w:w="4518" w:type="pct"/>
          </w:tcPr>
          <w:p w14:paraId="3CA1C798" w14:textId="60E63410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 xml:space="preserve">Patronažna obravnava pacienta z </w:t>
            </w:r>
            <w:proofErr w:type="spellStart"/>
            <w:r w:rsidRPr="00C828DE">
              <w:rPr>
                <w:sz w:val="20"/>
                <w:szCs w:val="20"/>
              </w:rPr>
              <w:t>nazogastrično</w:t>
            </w:r>
            <w:proofErr w:type="spellEnd"/>
            <w:r w:rsidRPr="00C828DE">
              <w:rPr>
                <w:sz w:val="20"/>
                <w:szCs w:val="20"/>
              </w:rPr>
              <w:t xml:space="preserve"> ali </w:t>
            </w:r>
            <w:proofErr w:type="spellStart"/>
            <w:r w:rsidRPr="00C828DE">
              <w:rPr>
                <w:sz w:val="20"/>
                <w:szCs w:val="20"/>
              </w:rPr>
              <w:t>nasointestinalno</w:t>
            </w:r>
            <w:proofErr w:type="spellEnd"/>
            <w:r w:rsidRPr="00C828DE">
              <w:rPr>
                <w:sz w:val="20"/>
                <w:szCs w:val="20"/>
              </w:rPr>
              <w:t xml:space="preserve"> sondo</w:t>
            </w:r>
          </w:p>
        </w:tc>
      </w:tr>
      <w:tr w:rsidR="00E07CCB" w:rsidRPr="00C828DE" w14:paraId="55057386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44277503" w14:textId="7A68470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2823</w:t>
            </w:r>
          </w:p>
        </w:tc>
        <w:tc>
          <w:tcPr>
            <w:tcW w:w="4518" w:type="pct"/>
          </w:tcPr>
          <w:p w14:paraId="38C0BC52" w14:textId="0D79524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odvzema, priprave in transporta vzorcev za laboratorijske preiskave</w:t>
            </w:r>
          </w:p>
        </w:tc>
      </w:tr>
      <w:tr w:rsidR="00E07CCB" w:rsidRPr="00C828DE" w14:paraId="77B17C49" w14:textId="77777777" w:rsidTr="00E07CCB">
        <w:tc>
          <w:tcPr>
            <w:tcW w:w="482" w:type="pct"/>
          </w:tcPr>
          <w:p w14:paraId="4D2DBE6F" w14:textId="0257128B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2824</w:t>
            </w:r>
          </w:p>
        </w:tc>
        <w:tc>
          <w:tcPr>
            <w:tcW w:w="4518" w:type="pct"/>
          </w:tcPr>
          <w:p w14:paraId="6EEF9199" w14:textId="616F054F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 xml:space="preserve">Patronažna obravnava pacienta s kontinuirano </w:t>
            </w:r>
            <w:proofErr w:type="spellStart"/>
            <w:r w:rsidRPr="00C828DE">
              <w:rPr>
                <w:sz w:val="20"/>
                <w:szCs w:val="20"/>
              </w:rPr>
              <w:t>peritonealno</w:t>
            </w:r>
            <w:proofErr w:type="spellEnd"/>
            <w:r w:rsidRPr="00C828DE">
              <w:rPr>
                <w:sz w:val="20"/>
                <w:szCs w:val="20"/>
              </w:rPr>
              <w:t xml:space="preserve"> dializo</w:t>
            </w:r>
          </w:p>
        </w:tc>
      </w:tr>
      <w:tr w:rsidR="00E07CCB" w:rsidRPr="00C828DE" w14:paraId="2EECA6F2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6EF9F753" w14:textId="7B2B84FC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2254</w:t>
            </w:r>
          </w:p>
        </w:tc>
        <w:tc>
          <w:tcPr>
            <w:tcW w:w="4518" w:type="pct"/>
          </w:tcPr>
          <w:p w14:paraId="06922045" w14:textId="4F99ADDC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Koordiniranje izvajalcev storitev v patronažni dejavnosti</w:t>
            </w:r>
          </w:p>
        </w:tc>
      </w:tr>
      <w:tr w:rsidR="00E07CCB" w:rsidRPr="00C828DE" w14:paraId="1C4B1E96" w14:textId="77777777" w:rsidTr="00E07CCB">
        <w:tc>
          <w:tcPr>
            <w:tcW w:w="482" w:type="pct"/>
          </w:tcPr>
          <w:p w14:paraId="47CD6E60" w14:textId="55AFA391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2825</w:t>
            </w:r>
          </w:p>
        </w:tc>
        <w:tc>
          <w:tcPr>
            <w:tcW w:w="4518" w:type="pct"/>
          </w:tcPr>
          <w:p w14:paraId="2F103843" w14:textId="4E22D8ED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Zdravstveno vzgojno delo s posameznikom obravnavanim v patronažnem varstvu</w:t>
            </w:r>
          </w:p>
        </w:tc>
      </w:tr>
      <w:tr w:rsidR="00E07CCB" w:rsidRPr="00C828DE" w14:paraId="55D39868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08E11578" w14:textId="29E8E17A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2805</w:t>
            </w:r>
          </w:p>
        </w:tc>
        <w:tc>
          <w:tcPr>
            <w:tcW w:w="4518" w:type="pct"/>
          </w:tcPr>
          <w:p w14:paraId="3E01602E" w14:textId="661ED5F1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pacienta zaradi izvajanja aktivnosti zdravstvene nege na področju zagotavljanja temeljnih življenjskih potreb</w:t>
            </w:r>
          </w:p>
        </w:tc>
      </w:tr>
      <w:tr w:rsidR="00E07CCB" w:rsidRPr="00C828DE" w14:paraId="12F2CBBB" w14:textId="77777777" w:rsidTr="00E07CCB">
        <w:tc>
          <w:tcPr>
            <w:tcW w:w="482" w:type="pct"/>
          </w:tcPr>
          <w:p w14:paraId="318AA380" w14:textId="48026979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2826</w:t>
            </w:r>
          </w:p>
        </w:tc>
        <w:tc>
          <w:tcPr>
            <w:tcW w:w="4518" w:type="pct"/>
          </w:tcPr>
          <w:p w14:paraId="2EAF378C" w14:textId="1F952884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E-posvet v patronažnem varstvu</w:t>
            </w:r>
          </w:p>
        </w:tc>
      </w:tr>
      <w:tr w:rsidR="00E07CCB" w:rsidRPr="00C828DE" w14:paraId="4CEB8759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077E7E8F" w14:textId="38401676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2804</w:t>
            </w:r>
          </w:p>
        </w:tc>
        <w:tc>
          <w:tcPr>
            <w:tcW w:w="4518" w:type="pct"/>
          </w:tcPr>
          <w:p w14:paraId="1AC9DB37" w14:textId="0DAA83CA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paliativna zdravstvena nega in oskrba pacienta</w:t>
            </w:r>
          </w:p>
        </w:tc>
      </w:tr>
      <w:tr w:rsidR="00E07CCB" w:rsidRPr="00C828DE" w14:paraId="3B996538" w14:textId="77777777" w:rsidTr="00E07CCB">
        <w:tc>
          <w:tcPr>
            <w:tcW w:w="482" w:type="pct"/>
          </w:tcPr>
          <w:p w14:paraId="564E0D3A" w14:textId="165A9C45" w:rsidR="00E07CCB" w:rsidRPr="00C828DE" w:rsidRDefault="00E07CCB" w:rsidP="00E07CCB">
            <w:pPr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2850</w:t>
            </w:r>
          </w:p>
        </w:tc>
        <w:tc>
          <w:tcPr>
            <w:tcW w:w="4518" w:type="pct"/>
          </w:tcPr>
          <w:p w14:paraId="0B5E4C14" w14:textId="2D29C11C" w:rsidR="00E07CCB" w:rsidRPr="00C828DE" w:rsidRDefault="00E07CCB" w:rsidP="00E07CCB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Patronažna obravnava pacientke s trajnim urinskim katetrom</w:t>
            </w:r>
          </w:p>
        </w:tc>
      </w:tr>
      <w:tr w:rsidR="006A5913" w:rsidRPr="00C828DE" w14:paraId="01FE318C" w14:textId="77777777" w:rsidTr="00E0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82" w:type="pct"/>
          </w:tcPr>
          <w:p w14:paraId="1A4C5E5A" w14:textId="779C3B9C" w:rsidR="006A5913" w:rsidRPr="00C828DE" w:rsidRDefault="006A5913" w:rsidP="006A5913">
            <w:pPr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3302</w:t>
            </w:r>
          </w:p>
        </w:tc>
        <w:tc>
          <w:tcPr>
            <w:tcW w:w="4518" w:type="pct"/>
          </w:tcPr>
          <w:p w14:paraId="7ECC62FB" w14:textId="3FA7BFEA" w:rsidR="006A5913" w:rsidRPr="00C828DE" w:rsidRDefault="006A5913" w:rsidP="006A5913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Cepljenje na domu PZV</w:t>
            </w:r>
          </w:p>
        </w:tc>
      </w:tr>
      <w:tr w:rsidR="006A5913" w:rsidRPr="00C828DE" w14:paraId="3308B99D" w14:textId="77777777" w:rsidTr="00E07CCB">
        <w:tc>
          <w:tcPr>
            <w:tcW w:w="482" w:type="pct"/>
          </w:tcPr>
          <w:p w14:paraId="0FBF6CCD" w14:textId="217A51BF" w:rsidR="006A5913" w:rsidRPr="00C828DE" w:rsidRDefault="006A5913" w:rsidP="006A5913">
            <w:pPr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C828DE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3303</w:t>
            </w:r>
          </w:p>
        </w:tc>
        <w:tc>
          <w:tcPr>
            <w:tcW w:w="4518" w:type="pct"/>
          </w:tcPr>
          <w:p w14:paraId="3DBDBD02" w14:textId="6C9EC8C7" w:rsidR="006A5913" w:rsidRPr="00C828DE" w:rsidRDefault="006A5913" w:rsidP="006A5913">
            <w:pPr>
              <w:rPr>
                <w:sz w:val="20"/>
                <w:szCs w:val="20"/>
              </w:rPr>
            </w:pPr>
            <w:r w:rsidRPr="00C828DE">
              <w:rPr>
                <w:sz w:val="20"/>
                <w:szCs w:val="20"/>
              </w:rPr>
              <w:t>Kurativna patronažna obravnava pacienta - ostalo</w:t>
            </w:r>
          </w:p>
        </w:tc>
      </w:tr>
    </w:tbl>
    <w:p w14:paraId="02B44E48" w14:textId="77777777" w:rsidR="008D0084" w:rsidRPr="00C828DE" w:rsidRDefault="008D0084" w:rsidP="00430D83">
      <w:pPr>
        <w:tabs>
          <w:tab w:val="center" w:pos="1472"/>
        </w:tabs>
      </w:pPr>
    </w:p>
    <w:sectPr w:rsidR="008D0084" w:rsidRPr="00C828DE" w:rsidSect="00430D8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6F1F0" w14:textId="77777777" w:rsidR="00BE7423" w:rsidRDefault="00BE7423" w:rsidP="00080458">
      <w:pPr>
        <w:spacing w:after="0" w:line="240" w:lineRule="auto"/>
      </w:pPr>
      <w:r>
        <w:separator/>
      </w:r>
    </w:p>
  </w:endnote>
  <w:endnote w:type="continuationSeparator" w:id="0">
    <w:p w14:paraId="5B497113" w14:textId="77777777" w:rsidR="00BE7423" w:rsidRDefault="00BE7423" w:rsidP="0008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 Narrow">
    <w:altName w:val="Arial"/>
    <w:charset w:val="EE"/>
    <w:family w:val="swiss"/>
    <w:pitch w:val="variable"/>
    <w:sig w:usb0="00000001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3357092"/>
      <w:docPartObj>
        <w:docPartGallery w:val="Page Numbers (Bottom of Page)"/>
        <w:docPartUnique/>
      </w:docPartObj>
    </w:sdtPr>
    <w:sdtEndPr/>
    <w:sdtContent>
      <w:p w14:paraId="7AAD440F" w14:textId="5105AE59" w:rsidR="000C4AB1" w:rsidRDefault="000C4AB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1CFC3" w14:textId="0E01EB51" w:rsidR="000C4AB1" w:rsidRPr="003A6312" w:rsidRDefault="000C4AB1" w:rsidP="009C2C5B">
    <w:pPr>
      <w:pStyle w:val="Noga"/>
      <w:jc w:val="right"/>
      <w:rPr>
        <w:color w:val="228B9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733FC" w14:textId="77777777" w:rsidR="00BE7423" w:rsidRDefault="00BE7423" w:rsidP="00080458">
      <w:pPr>
        <w:spacing w:after="0" w:line="240" w:lineRule="auto"/>
      </w:pPr>
      <w:r>
        <w:separator/>
      </w:r>
    </w:p>
  </w:footnote>
  <w:footnote w:type="continuationSeparator" w:id="0">
    <w:p w14:paraId="07E0F382" w14:textId="77777777" w:rsidR="00BE7423" w:rsidRDefault="00BE7423" w:rsidP="00080458">
      <w:pPr>
        <w:spacing w:after="0" w:line="240" w:lineRule="auto"/>
      </w:pPr>
      <w:r>
        <w:continuationSeparator/>
      </w:r>
    </w:p>
  </w:footnote>
  <w:footnote w:id="1">
    <w:p w14:paraId="1EB5F52A" w14:textId="2B7C8EF8" w:rsidR="000C4AB1" w:rsidRPr="007F2986" w:rsidRDefault="000C4AB1">
      <w:pPr>
        <w:pStyle w:val="Sprotnaopomba-besedilo"/>
        <w:rPr>
          <w:rFonts w:asciiTheme="minorHAnsi" w:hAnsiTheme="minorHAnsi" w:cstheme="minorHAnsi"/>
          <w:sz w:val="18"/>
          <w:szCs w:val="18"/>
          <w:lang w:val="en-US"/>
        </w:rPr>
      </w:pPr>
      <w:r w:rsidRPr="007F2986">
        <w:rPr>
          <w:rStyle w:val="Sprotnaopomba-sklic"/>
          <w:rFonts w:asciiTheme="minorHAnsi" w:hAnsiTheme="minorHAnsi" w:cstheme="minorHAnsi"/>
          <w:sz w:val="18"/>
          <w:szCs w:val="18"/>
        </w:rPr>
        <w:footnoteRef/>
      </w:r>
      <w:r w:rsidRPr="007F2986">
        <w:rPr>
          <w:rFonts w:asciiTheme="minorHAnsi" w:hAnsiTheme="minorHAnsi" w:cstheme="minorHAnsi"/>
          <w:sz w:val="18"/>
          <w:szCs w:val="18"/>
        </w:rPr>
        <w:t xml:space="preserve"> Izjema </w:t>
      </w:r>
      <w:r w:rsidRPr="000E7E55">
        <w:rPr>
          <w:rFonts w:asciiTheme="minorHAnsi" w:hAnsiTheme="minorHAnsi" w:cstheme="minorHAnsi"/>
          <w:sz w:val="18"/>
          <w:szCs w:val="18"/>
        </w:rPr>
        <w:t>pri neporočanju poškodb</w:t>
      </w:r>
      <w:r w:rsidRPr="007F2986">
        <w:rPr>
          <w:rFonts w:asciiTheme="minorHAnsi" w:hAnsiTheme="minorHAnsi" w:cstheme="minorHAnsi"/>
          <w:sz w:val="18"/>
          <w:szCs w:val="18"/>
        </w:rPr>
        <w:t xml:space="preserve"> in zastrupitev po shemi POZA.xsd so primeri, kjer je nosilka stika v VZD 302  DMS in so vpisane naslednje VZS storitve 2032 Kratek obisk pri DMS, 2042 Obravnava v timu, 2043 Kontrola dejavnikov tveganja, 2840 Obravnava v timu na daljavo, 2842 Kratek obisk pri DMS na daljavo, 2846 Kontrola dejavnikov tveganja s svetovanjem na daljavo - DMS.</w:t>
      </w:r>
    </w:p>
  </w:footnote>
  <w:footnote w:id="2">
    <w:p w14:paraId="456CA20E" w14:textId="081776FB" w:rsidR="000C4AB1" w:rsidRPr="007F2986" w:rsidRDefault="000C4AB1">
      <w:pPr>
        <w:pStyle w:val="Sprotnaopomba-besedilo"/>
        <w:rPr>
          <w:rFonts w:asciiTheme="minorHAnsi" w:hAnsiTheme="minorHAnsi" w:cstheme="minorHAnsi"/>
          <w:sz w:val="18"/>
          <w:szCs w:val="18"/>
          <w:lang w:val="sl-SI"/>
        </w:rPr>
      </w:pPr>
      <w:r w:rsidRPr="007F2986">
        <w:rPr>
          <w:rStyle w:val="Sprotnaopomba-sklic"/>
          <w:rFonts w:asciiTheme="minorHAnsi" w:hAnsiTheme="minorHAnsi" w:cstheme="minorHAnsi"/>
          <w:sz w:val="18"/>
          <w:szCs w:val="18"/>
        </w:rPr>
        <w:footnoteRef/>
      </w:r>
      <w:r w:rsidRPr="007F2986">
        <w:rPr>
          <w:rFonts w:asciiTheme="minorHAnsi" w:hAnsiTheme="minorHAnsi" w:cstheme="minorHAnsi"/>
          <w:sz w:val="18"/>
          <w:szCs w:val="18"/>
        </w:rPr>
        <w:t xml:space="preserve"> Pri SZBO_POZA1 (URGENCA) so v pogoj zajete vse 6 mestne šifre (2. raven) VZD-jev pri VZD 201 do vključno 253</w:t>
      </w:r>
    </w:p>
  </w:footnote>
  <w:footnote w:id="3">
    <w:p w14:paraId="5D32BEE3" w14:textId="30617B85" w:rsidR="000C4AB1" w:rsidRPr="000E7E55" w:rsidRDefault="000C4AB1">
      <w:pPr>
        <w:pStyle w:val="Sprotnaopomba-besedilo"/>
        <w:rPr>
          <w:lang w:val="en-US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Theme="minorHAnsi" w:hAnsiTheme="minorHAnsi" w:cstheme="minorHAnsi"/>
          <w:sz w:val="18"/>
          <w:szCs w:val="18"/>
        </w:rPr>
        <w:t>Diagnoza poškodbe in zastrupitve je lahko zapisana pri kateremkoli podatku Diagnoza od 1. do vključno 5. podatka.</w:t>
      </w:r>
    </w:p>
  </w:footnote>
  <w:footnote w:id="4">
    <w:p w14:paraId="3D267D75" w14:textId="1937B2DA" w:rsidR="000C4AB1" w:rsidRPr="007F2986" w:rsidRDefault="000C4AB1">
      <w:pPr>
        <w:pStyle w:val="Sprotnaopomba-besedilo"/>
        <w:rPr>
          <w:lang w:val="en-US"/>
        </w:rPr>
      </w:pPr>
      <w:r w:rsidRPr="007F2986">
        <w:rPr>
          <w:rStyle w:val="Sprotnaopomba-sklic"/>
          <w:rFonts w:asciiTheme="minorHAnsi" w:hAnsiTheme="minorHAnsi" w:cstheme="minorHAnsi"/>
          <w:sz w:val="18"/>
          <w:szCs w:val="18"/>
        </w:rPr>
        <w:footnoteRef/>
      </w:r>
      <w:r w:rsidRPr="007F2986">
        <w:rPr>
          <w:rFonts w:asciiTheme="minorHAnsi" w:hAnsiTheme="minorHAnsi" w:cstheme="minorHAnsi"/>
          <w:sz w:val="18"/>
          <w:szCs w:val="18"/>
        </w:rPr>
        <w:t xml:space="preserve"> Pri SZBO_POZA -PRIMAR so v pogoj zajete vse 6 mestne šifre (2. raven) VZD-jev pri VZD 302, 306, 327, 338.</w:t>
      </w:r>
    </w:p>
  </w:footnote>
  <w:footnote w:id="5">
    <w:p w14:paraId="4C857CFD" w14:textId="2EE6C37A" w:rsidR="000C4AB1" w:rsidRPr="007F2986" w:rsidRDefault="000C4AB1" w:rsidP="007F2986">
      <w:pPr>
        <w:rPr>
          <w:lang w:val="en-US"/>
        </w:rPr>
      </w:pPr>
      <w:r>
        <w:rPr>
          <w:rStyle w:val="Sprotnaopomba-sklic"/>
        </w:rPr>
        <w:footnoteRef/>
      </w:r>
      <w:r>
        <w:t xml:space="preserve"> </w:t>
      </w:r>
      <w:r w:rsidRPr="00A55568">
        <w:rPr>
          <w:rFonts w:cstheme="minorHAnsi"/>
          <w:sz w:val="18"/>
          <w:szCs w:val="18"/>
        </w:rPr>
        <w:t>Pri SZBO_POZA -SPECIALISTIKA so v pogoj zajete vse 6 mestne šifre (2. raven) VZD-jev pri VZD 201 do vključno 253.</w:t>
      </w:r>
    </w:p>
  </w:footnote>
  <w:footnote w:id="6">
    <w:p w14:paraId="38F42E5A" w14:textId="77777777" w:rsidR="000C4AB1" w:rsidRPr="00186ADA" w:rsidRDefault="000C4AB1" w:rsidP="00080458">
      <w:pPr>
        <w:pStyle w:val="Sprotnaopomba-besedilo"/>
        <w:rPr>
          <w:rFonts w:asciiTheme="minorHAnsi" w:hAnsiTheme="minorHAnsi"/>
          <w:sz w:val="18"/>
          <w:szCs w:val="18"/>
          <w:lang w:val="sl-SI"/>
        </w:rPr>
      </w:pPr>
      <w:r w:rsidRPr="00186ADA">
        <w:rPr>
          <w:rStyle w:val="Sprotnaopomba-sklic"/>
          <w:rFonts w:asciiTheme="minorHAnsi" w:hAnsiTheme="minorHAnsi"/>
          <w:sz w:val="18"/>
          <w:szCs w:val="18"/>
        </w:rPr>
        <w:footnoteRef/>
      </w:r>
      <w:r w:rsidRPr="00186ADA">
        <w:rPr>
          <w:rFonts w:asciiTheme="minorHAnsi" w:hAnsiTheme="minorHAnsi"/>
          <w:sz w:val="18"/>
          <w:szCs w:val="18"/>
        </w:rPr>
        <w:t xml:space="preserve"> </w:t>
      </w:r>
      <w:r w:rsidRPr="00186ADA">
        <w:rPr>
          <w:rFonts w:asciiTheme="minorHAnsi" w:hAnsiTheme="minorHAnsi"/>
          <w:sz w:val="18"/>
          <w:szCs w:val="18"/>
          <w:lang w:val="sl-SI"/>
        </w:rPr>
        <w:t>Vrsta zdravstvenih storitev</w:t>
      </w:r>
      <w:r>
        <w:rPr>
          <w:rFonts w:asciiTheme="minorHAnsi" w:hAnsiTheme="minorHAnsi"/>
          <w:sz w:val="18"/>
          <w:szCs w:val="18"/>
          <w:lang w:val="sl-SI"/>
        </w:rPr>
        <w:t>,</w:t>
      </w:r>
      <w:r w:rsidRPr="00186ADA">
        <w:rPr>
          <w:rFonts w:asciiTheme="minorHAnsi" w:hAnsiTheme="minorHAnsi"/>
          <w:sz w:val="18"/>
          <w:szCs w:val="18"/>
          <w:lang w:val="sl-SI"/>
        </w:rPr>
        <w:t xml:space="preserve"> vezanih na posameznika v </w:t>
      </w:r>
      <w:r>
        <w:rPr>
          <w:rFonts w:asciiTheme="minorHAnsi" w:hAnsiTheme="minorHAnsi"/>
          <w:b/>
          <w:sz w:val="18"/>
          <w:szCs w:val="18"/>
          <w:lang w:val="sl-SI"/>
        </w:rPr>
        <w:t xml:space="preserve">PZN. Glej Tabelo 2 – spodaj. </w:t>
      </w:r>
    </w:p>
  </w:footnote>
  <w:footnote w:id="7">
    <w:p w14:paraId="531592F3" w14:textId="51E331BE" w:rsidR="000C4AB1" w:rsidRPr="000C4AB1" w:rsidRDefault="000C4AB1">
      <w:pPr>
        <w:pStyle w:val="Sprotnaopomba-besedilo"/>
        <w:rPr>
          <w:lang w:val="en-US"/>
          <w:rPrChange w:id="33" w:author="Petra Nadrag" w:date="2025-08-01T13:40:00Z">
            <w:rPr/>
          </w:rPrChange>
        </w:rPr>
      </w:pPr>
      <w:ins w:id="34" w:author="Petra Nadrag" w:date="2025-08-01T13:40:00Z">
        <w:r>
          <w:rPr>
            <w:rStyle w:val="Sprotnaopomba-sklic"/>
          </w:rPr>
          <w:footnoteRef/>
        </w:r>
        <w:r>
          <w:t xml:space="preserve"> </w:t>
        </w:r>
        <w:r w:rsidRPr="000C4AB1">
          <w:rPr>
            <w:rFonts w:asciiTheme="minorHAnsi" w:hAnsiTheme="minorHAnsi"/>
            <w:sz w:val="18"/>
            <w:szCs w:val="18"/>
            <w:lang w:val="sl-SI"/>
            <w:rPrChange w:id="35" w:author="Petra Nadrag" w:date="2025-08-01T13:40:00Z">
              <w:rPr/>
            </w:rPrChange>
          </w:rPr>
          <w:t>Pri SZBO_P</w:t>
        </w:r>
        <w:r>
          <w:rPr>
            <w:rFonts w:asciiTheme="minorHAnsi" w:hAnsiTheme="minorHAnsi"/>
            <w:sz w:val="18"/>
            <w:szCs w:val="18"/>
            <w:lang w:val="sl-SI"/>
          </w:rPr>
          <w:t>ZVO</w:t>
        </w:r>
        <w:r w:rsidRPr="000C4AB1">
          <w:rPr>
            <w:rFonts w:asciiTheme="minorHAnsi" w:hAnsiTheme="minorHAnsi"/>
            <w:sz w:val="18"/>
            <w:szCs w:val="18"/>
            <w:lang w:val="sl-SI"/>
            <w:rPrChange w:id="36" w:author="Petra Nadrag" w:date="2025-08-01T13:40:00Z">
              <w:rPr/>
            </w:rPrChange>
          </w:rPr>
          <w:t xml:space="preserve"> so v pogoj zajete vse 6 mestne šifre (2. raven</w:t>
        </w:r>
      </w:ins>
      <w:ins w:id="37" w:author="Petra Nadrag" w:date="2025-08-01T13:41:00Z">
        <w:r>
          <w:rPr>
            <w:rFonts w:asciiTheme="minorHAnsi" w:hAnsiTheme="minorHAnsi"/>
            <w:sz w:val="18"/>
            <w:szCs w:val="18"/>
            <w:lang w:val="sl-SI"/>
          </w:rPr>
          <w:t>)</w:t>
        </w:r>
      </w:ins>
      <w:ins w:id="38" w:author="Petra Nadrag" w:date="2025-08-01T13:40:00Z">
        <w:r w:rsidRPr="000C4AB1">
          <w:rPr>
            <w:rFonts w:asciiTheme="minorHAnsi" w:hAnsiTheme="minorHAnsi"/>
            <w:sz w:val="18"/>
            <w:szCs w:val="18"/>
            <w:lang w:val="sl-SI"/>
            <w:rPrChange w:id="39" w:author="Petra Nadrag" w:date="2025-08-01T13:40:00Z">
              <w:rPr/>
            </w:rPrChange>
          </w:rPr>
          <w:t xml:space="preserve"> 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37AFC" w14:textId="5860D14D" w:rsidR="000C4AB1" w:rsidRDefault="000C4AB1" w:rsidP="00666ACD">
    <w:pPr>
      <w:rPr>
        <w:noProof/>
        <w:lang w:eastAsia="sl-SI"/>
      </w:rPr>
    </w:pPr>
    <w:r>
      <w:rPr>
        <w:noProof/>
        <w:lang w:eastAsia="sl-SI"/>
      </w:rPr>
      <w:drawing>
        <wp:anchor distT="0" distB="0" distL="0" distR="180340" simplePos="0" relativeHeight="251682816" behindDoc="0" locked="0" layoutInCell="1" allowOverlap="1" wp14:anchorId="24C527BF" wp14:editId="35C015AE">
          <wp:simplePos x="0" y="0"/>
          <wp:positionH relativeFrom="column">
            <wp:posOffset>-472499</wp:posOffset>
          </wp:positionH>
          <wp:positionV relativeFrom="paragraph">
            <wp:posOffset>-39957</wp:posOffset>
          </wp:positionV>
          <wp:extent cx="1878965" cy="489585"/>
          <wp:effectExtent l="0" t="0" r="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sl-SI"/>
      </w:rPr>
      <w:tab/>
    </w:r>
  </w:p>
  <w:p w14:paraId="4EC1EBDD" w14:textId="25EE8F72" w:rsidR="000C4AB1" w:rsidRPr="00F15E0C" w:rsidRDefault="000C4AB1" w:rsidP="00B51583">
    <w:pPr>
      <w:pStyle w:val="Glava"/>
      <w:jc w:val="right"/>
    </w:pPr>
    <w:r>
      <w:rPr>
        <w:rFonts w:cs="Arial"/>
        <w:i/>
        <w:noProof/>
        <w:lang w:eastAsia="sl-SI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E3BAA81" wp14:editId="6679C2CD">
              <wp:simplePos x="0" y="0"/>
              <wp:positionH relativeFrom="column">
                <wp:posOffset>-883178</wp:posOffset>
              </wp:positionH>
              <wp:positionV relativeFrom="paragraph">
                <wp:posOffset>232542</wp:posOffset>
              </wp:positionV>
              <wp:extent cx="10670875" cy="17253"/>
              <wp:effectExtent l="0" t="0" r="35560" b="2095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670875" cy="1725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69F74B" id="Raven povezovalnik 4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55pt,18.3pt" to="770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" strokecolor="#5b9bd5 [3204]" strokeweight=".5pt">
              <v:stroke joinstyle="miter"/>
            </v:line>
          </w:pict>
        </mc:Fallback>
      </mc:AlternateContent>
    </w:r>
    <w:r w:rsidRPr="00F15E0C">
      <w:rPr>
        <w:rFonts w:cs="Arial"/>
        <w:i/>
        <w:noProof/>
        <w:lang w:eastAsia="sl-SI"/>
      </w:rPr>
      <w:t xml:space="preserve"> </w:t>
    </w:r>
    <w:r>
      <w:rPr>
        <w:rFonts w:cs="Arial"/>
        <w:i/>
        <w:noProof/>
        <w:lang w:eastAsia="sl-SI"/>
      </w:rPr>
      <w:t xml:space="preserve">Priloga 1: Spremljanje zunajbolnišničnih obravnav </w:t>
    </w:r>
  </w:p>
  <w:p w14:paraId="008260B8" w14:textId="2BEA7B60" w:rsidR="000C4AB1" w:rsidRDefault="000C4AB1" w:rsidP="00B51583">
    <w:pPr>
      <w:pStyle w:val="Glava"/>
      <w:jc w:val="right"/>
    </w:pPr>
  </w:p>
  <w:p w14:paraId="23112821" w14:textId="2CF8091E" w:rsidR="000C4AB1" w:rsidRDefault="000C4AB1" w:rsidP="00666ACD">
    <w:pPr>
      <w:pStyle w:val="Glava"/>
      <w:tabs>
        <w:tab w:val="left" w:pos="720"/>
        <w:tab w:val="left" w:pos="1740"/>
        <w:tab w:val="right" w:pos="6205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11E2B"/>
    <w:multiLevelType w:val="hybridMultilevel"/>
    <w:tmpl w:val="5AE8E5A8"/>
    <w:lvl w:ilvl="0" w:tplc="EE7C88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2253F"/>
    <w:multiLevelType w:val="hybridMultilevel"/>
    <w:tmpl w:val="94841CC8"/>
    <w:lvl w:ilvl="0" w:tplc="7C72AB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tra Nadrag">
    <w15:presenceInfo w15:providerId="AD" w15:userId="S-1-5-21-4175558415-1907319029-3885009057-1009"/>
  </w15:person>
  <w15:person w15:author="Petra Nadrag [2]">
    <w15:presenceInfo w15:providerId="Windows Live" w15:userId="15e4c5e0f0384b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458"/>
    <w:rsid w:val="00015B80"/>
    <w:rsid w:val="000258E8"/>
    <w:rsid w:val="00026E6A"/>
    <w:rsid w:val="000331F5"/>
    <w:rsid w:val="000754B2"/>
    <w:rsid w:val="00077190"/>
    <w:rsid w:val="00080458"/>
    <w:rsid w:val="000A0E76"/>
    <w:rsid w:val="000A3B23"/>
    <w:rsid w:val="000A3DFD"/>
    <w:rsid w:val="000B1579"/>
    <w:rsid w:val="000B1B5A"/>
    <w:rsid w:val="000C4102"/>
    <w:rsid w:val="000C4AB1"/>
    <w:rsid w:val="000E1095"/>
    <w:rsid w:val="000E7E55"/>
    <w:rsid w:val="001025CD"/>
    <w:rsid w:val="00110ADD"/>
    <w:rsid w:val="001248ED"/>
    <w:rsid w:val="00136947"/>
    <w:rsid w:val="00142FAC"/>
    <w:rsid w:val="00162077"/>
    <w:rsid w:val="00167EBF"/>
    <w:rsid w:val="00181002"/>
    <w:rsid w:val="001A03AB"/>
    <w:rsid w:val="001B325E"/>
    <w:rsid w:val="002012B8"/>
    <w:rsid w:val="002035CD"/>
    <w:rsid w:val="00207765"/>
    <w:rsid w:val="00217B34"/>
    <w:rsid w:val="00224FC9"/>
    <w:rsid w:val="002338D5"/>
    <w:rsid w:val="00250A4C"/>
    <w:rsid w:val="00277C58"/>
    <w:rsid w:val="002A40BB"/>
    <w:rsid w:val="002B6250"/>
    <w:rsid w:val="002E2E43"/>
    <w:rsid w:val="002F2A7F"/>
    <w:rsid w:val="003134DA"/>
    <w:rsid w:val="0032264D"/>
    <w:rsid w:val="00323D47"/>
    <w:rsid w:val="003337FC"/>
    <w:rsid w:val="003459E2"/>
    <w:rsid w:val="00346666"/>
    <w:rsid w:val="0035013F"/>
    <w:rsid w:val="003538F4"/>
    <w:rsid w:val="00360EEC"/>
    <w:rsid w:val="00363C58"/>
    <w:rsid w:val="00375637"/>
    <w:rsid w:val="00391028"/>
    <w:rsid w:val="003922C9"/>
    <w:rsid w:val="003935B3"/>
    <w:rsid w:val="003B3144"/>
    <w:rsid w:val="003D1B50"/>
    <w:rsid w:val="003D2739"/>
    <w:rsid w:val="003D4882"/>
    <w:rsid w:val="003F31D6"/>
    <w:rsid w:val="003F6377"/>
    <w:rsid w:val="004023AE"/>
    <w:rsid w:val="00430D83"/>
    <w:rsid w:val="00445192"/>
    <w:rsid w:val="004455F4"/>
    <w:rsid w:val="004E0AB9"/>
    <w:rsid w:val="00507480"/>
    <w:rsid w:val="005157DD"/>
    <w:rsid w:val="005373E8"/>
    <w:rsid w:val="00565007"/>
    <w:rsid w:val="005839AB"/>
    <w:rsid w:val="005858D0"/>
    <w:rsid w:val="00593F7D"/>
    <w:rsid w:val="00596174"/>
    <w:rsid w:val="005D4F9A"/>
    <w:rsid w:val="005D79D7"/>
    <w:rsid w:val="005E4E32"/>
    <w:rsid w:val="005F6470"/>
    <w:rsid w:val="00625C0D"/>
    <w:rsid w:val="0064399F"/>
    <w:rsid w:val="006527C7"/>
    <w:rsid w:val="00655121"/>
    <w:rsid w:val="00666ACD"/>
    <w:rsid w:val="0067323F"/>
    <w:rsid w:val="006850A0"/>
    <w:rsid w:val="00692177"/>
    <w:rsid w:val="006A06C5"/>
    <w:rsid w:val="006A5913"/>
    <w:rsid w:val="006C09B5"/>
    <w:rsid w:val="006C3EE3"/>
    <w:rsid w:val="006D1938"/>
    <w:rsid w:val="006E2D84"/>
    <w:rsid w:val="006E3C9F"/>
    <w:rsid w:val="006E6822"/>
    <w:rsid w:val="007114A8"/>
    <w:rsid w:val="0071326F"/>
    <w:rsid w:val="00731663"/>
    <w:rsid w:val="00731DAB"/>
    <w:rsid w:val="0073325C"/>
    <w:rsid w:val="00736265"/>
    <w:rsid w:val="00746F92"/>
    <w:rsid w:val="00756D8E"/>
    <w:rsid w:val="00771BB0"/>
    <w:rsid w:val="00773D6B"/>
    <w:rsid w:val="007819B8"/>
    <w:rsid w:val="00790CAB"/>
    <w:rsid w:val="007C15BB"/>
    <w:rsid w:val="007C1B99"/>
    <w:rsid w:val="007F2986"/>
    <w:rsid w:val="00802D28"/>
    <w:rsid w:val="00836FBF"/>
    <w:rsid w:val="00850F58"/>
    <w:rsid w:val="0085184C"/>
    <w:rsid w:val="008A1672"/>
    <w:rsid w:val="008B0C48"/>
    <w:rsid w:val="008B37E6"/>
    <w:rsid w:val="008C0F48"/>
    <w:rsid w:val="008D0084"/>
    <w:rsid w:val="008D6B82"/>
    <w:rsid w:val="008E0ED8"/>
    <w:rsid w:val="008E2621"/>
    <w:rsid w:val="008F3E06"/>
    <w:rsid w:val="009014FF"/>
    <w:rsid w:val="00911410"/>
    <w:rsid w:val="009127E2"/>
    <w:rsid w:val="0092082C"/>
    <w:rsid w:val="0093537B"/>
    <w:rsid w:val="009401E0"/>
    <w:rsid w:val="00951F72"/>
    <w:rsid w:val="00960C7B"/>
    <w:rsid w:val="00974028"/>
    <w:rsid w:val="009930F6"/>
    <w:rsid w:val="009959AA"/>
    <w:rsid w:val="009A6129"/>
    <w:rsid w:val="009C2C5B"/>
    <w:rsid w:val="009D1F09"/>
    <w:rsid w:val="009D4E94"/>
    <w:rsid w:val="009D57CF"/>
    <w:rsid w:val="009E04DA"/>
    <w:rsid w:val="009F02F2"/>
    <w:rsid w:val="00A02186"/>
    <w:rsid w:val="00A1185F"/>
    <w:rsid w:val="00A13F59"/>
    <w:rsid w:val="00A37DAD"/>
    <w:rsid w:val="00A51347"/>
    <w:rsid w:val="00A70D82"/>
    <w:rsid w:val="00A81E43"/>
    <w:rsid w:val="00A91A77"/>
    <w:rsid w:val="00AA0487"/>
    <w:rsid w:val="00AA32C3"/>
    <w:rsid w:val="00AA568D"/>
    <w:rsid w:val="00AA6800"/>
    <w:rsid w:val="00AC1D40"/>
    <w:rsid w:val="00AC29FB"/>
    <w:rsid w:val="00B167F7"/>
    <w:rsid w:val="00B2438F"/>
    <w:rsid w:val="00B448D5"/>
    <w:rsid w:val="00B51583"/>
    <w:rsid w:val="00B57B37"/>
    <w:rsid w:val="00B57CEB"/>
    <w:rsid w:val="00B7080A"/>
    <w:rsid w:val="00B87E31"/>
    <w:rsid w:val="00B951A3"/>
    <w:rsid w:val="00B95C45"/>
    <w:rsid w:val="00BA79ED"/>
    <w:rsid w:val="00BC1CAB"/>
    <w:rsid w:val="00BC534B"/>
    <w:rsid w:val="00BD61F4"/>
    <w:rsid w:val="00BE7423"/>
    <w:rsid w:val="00C005C6"/>
    <w:rsid w:val="00C238DA"/>
    <w:rsid w:val="00C27B15"/>
    <w:rsid w:val="00C31D5D"/>
    <w:rsid w:val="00C3689B"/>
    <w:rsid w:val="00C426C8"/>
    <w:rsid w:val="00C46976"/>
    <w:rsid w:val="00C54D18"/>
    <w:rsid w:val="00C65008"/>
    <w:rsid w:val="00C666DD"/>
    <w:rsid w:val="00C66C75"/>
    <w:rsid w:val="00C70671"/>
    <w:rsid w:val="00C828DE"/>
    <w:rsid w:val="00C84371"/>
    <w:rsid w:val="00C95D89"/>
    <w:rsid w:val="00CA196B"/>
    <w:rsid w:val="00CB1586"/>
    <w:rsid w:val="00CC13BA"/>
    <w:rsid w:val="00CF28E2"/>
    <w:rsid w:val="00D15826"/>
    <w:rsid w:val="00D2017C"/>
    <w:rsid w:val="00D330DD"/>
    <w:rsid w:val="00D35D22"/>
    <w:rsid w:val="00D415AE"/>
    <w:rsid w:val="00D5458F"/>
    <w:rsid w:val="00D6115E"/>
    <w:rsid w:val="00DA0753"/>
    <w:rsid w:val="00DA214C"/>
    <w:rsid w:val="00DB7801"/>
    <w:rsid w:val="00DC29F4"/>
    <w:rsid w:val="00DC5AD1"/>
    <w:rsid w:val="00DF18BB"/>
    <w:rsid w:val="00DF2905"/>
    <w:rsid w:val="00E07CCB"/>
    <w:rsid w:val="00E353BA"/>
    <w:rsid w:val="00E460C0"/>
    <w:rsid w:val="00E538E2"/>
    <w:rsid w:val="00E55A89"/>
    <w:rsid w:val="00E7179A"/>
    <w:rsid w:val="00E9760C"/>
    <w:rsid w:val="00EB17CC"/>
    <w:rsid w:val="00EC35C0"/>
    <w:rsid w:val="00EC6F29"/>
    <w:rsid w:val="00ED08E7"/>
    <w:rsid w:val="00EE73F9"/>
    <w:rsid w:val="00F12DBC"/>
    <w:rsid w:val="00F17A8F"/>
    <w:rsid w:val="00F43E0D"/>
    <w:rsid w:val="00F56F11"/>
    <w:rsid w:val="00F6129C"/>
    <w:rsid w:val="00F817AE"/>
    <w:rsid w:val="00F83E83"/>
    <w:rsid w:val="00F84051"/>
    <w:rsid w:val="00F87DB7"/>
    <w:rsid w:val="00F90FFA"/>
    <w:rsid w:val="00F939D3"/>
    <w:rsid w:val="00FC2CB8"/>
    <w:rsid w:val="00FD013E"/>
    <w:rsid w:val="00FD0BA9"/>
    <w:rsid w:val="00FD7280"/>
    <w:rsid w:val="00FE144D"/>
    <w:rsid w:val="00FE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13D459B"/>
  <w15:chartTrackingRefBased/>
  <w15:docId w15:val="{8C05A72E-C4E4-4D30-A27F-3FC448EB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60C7B"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30D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771BB0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unhideWhenUsed/>
    <w:rsid w:val="00080458"/>
    <w:rPr>
      <w:sz w:val="16"/>
      <w:szCs w:val="16"/>
    </w:rPr>
  </w:style>
  <w:style w:type="paragraph" w:styleId="Pripombabesedilo">
    <w:name w:val="annotation text"/>
    <w:aliases w:val="Znak4, Znak4"/>
    <w:basedOn w:val="Navaden"/>
    <w:link w:val="PripombabesediloZnak"/>
    <w:uiPriority w:val="99"/>
    <w:unhideWhenUsed/>
    <w:rsid w:val="0008045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PripombabesediloZnak">
    <w:name w:val="Pripomba – besedilo Znak"/>
    <w:aliases w:val="Znak4 Znak, Znak4 Znak"/>
    <w:basedOn w:val="Privzetapisavaodstavka"/>
    <w:link w:val="Pripombabesedilo"/>
    <w:uiPriority w:val="99"/>
    <w:rsid w:val="00080458"/>
    <w:rPr>
      <w:rFonts w:ascii="Times New Roman" w:eastAsia="Times New Roman" w:hAnsi="Times New Roman" w:cs="Times New Roman"/>
      <w:sz w:val="20"/>
      <w:szCs w:val="20"/>
    </w:rPr>
  </w:style>
  <w:style w:type="character" w:styleId="Sprotnaopomba-sklic">
    <w:name w:val="footnote reference"/>
    <w:uiPriority w:val="99"/>
    <w:semiHidden/>
    <w:rsid w:val="00080458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8045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80458"/>
    <w:rPr>
      <w:rFonts w:ascii="Arial" w:eastAsia="Times New Roman" w:hAnsi="Arial" w:cs="Times New Roman"/>
      <w:sz w:val="20"/>
      <w:szCs w:val="20"/>
      <w:lang w:val="en-GB" w:eastAsia="sl-SI"/>
    </w:rPr>
  </w:style>
  <w:style w:type="paragraph" w:customStyle="1" w:styleId="Navadenbrez8NIJZ">
    <w:name w:val="Navaden_brez_8_NIJZ"/>
    <w:basedOn w:val="Navaden"/>
    <w:qFormat/>
    <w:rsid w:val="00080458"/>
    <w:pPr>
      <w:spacing w:after="0" w:line="240" w:lineRule="auto"/>
      <w:jc w:val="both"/>
    </w:pPr>
    <w:rPr>
      <w:rFonts w:eastAsia="Calibri" w:cs="Arial"/>
      <w:sz w:val="16"/>
      <w:szCs w:val="16"/>
    </w:rPr>
  </w:style>
  <w:style w:type="paragraph" w:customStyle="1" w:styleId="naslov1NIJZ">
    <w:name w:val="naslov1_NIJZ"/>
    <w:basedOn w:val="Navaden"/>
    <w:next w:val="Navaden"/>
    <w:qFormat/>
    <w:rsid w:val="00080458"/>
    <w:pPr>
      <w:spacing w:after="240" w:line="240" w:lineRule="auto"/>
      <w:jc w:val="both"/>
      <w:outlineLvl w:val="0"/>
    </w:pPr>
    <w:rPr>
      <w:rFonts w:eastAsia="Times New Roman" w:cs="Arial"/>
      <w:b/>
      <w:i/>
      <w:sz w:val="28"/>
      <w:szCs w:val="28"/>
      <w:lang w:eastAsia="sl-SI"/>
    </w:rPr>
  </w:style>
  <w:style w:type="character" w:styleId="Hiperpovezava">
    <w:name w:val="Hyperlink"/>
    <w:uiPriority w:val="99"/>
    <w:rsid w:val="00080458"/>
    <w:rPr>
      <w:color w:val="0000FF"/>
      <w:u w:val="single"/>
    </w:rPr>
  </w:style>
  <w:style w:type="table" w:styleId="Srednjamrea3poudarek5">
    <w:name w:val="Medium Grid 3 Accent 5"/>
    <w:basedOn w:val="Navadnatabela"/>
    <w:uiPriority w:val="69"/>
    <w:rsid w:val="00080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Tabelamrea4poudarek5">
    <w:name w:val="Grid Table 4 Accent 5"/>
    <w:basedOn w:val="Navadnatabela"/>
    <w:uiPriority w:val="49"/>
    <w:rsid w:val="00080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0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0458"/>
    <w:rPr>
      <w:rFonts w:ascii="Segoe UI" w:hAnsi="Segoe UI" w:cs="Segoe UI"/>
      <w:sz w:val="18"/>
      <w:szCs w:val="18"/>
    </w:rPr>
  </w:style>
  <w:style w:type="paragraph" w:styleId="Glava">
    <w:name w:val="header"/>
    <w:aliases w:val="Glava_NIJZ"/>
    <w:basedOn w:val="Navaden"/>
    <w:link w:val="GlavaZnak"/>
    <w:unhideWhenUsed/>
    <w:rsid w:val="00E3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aliases w:val="Glava_NIJZ Znak"/>
    <w:basedOn w:val="Privzetapisavaodstavka"/>
    <w:link w:val="Glava"/>
    <w:uiPriority w:val="99"/>
    <w:rsid w:val="00E353BA"/>
  </w:style>
  <w:style w:type="paragraph" w:styleId="Noga">
    <w:name w:val="footer"/>
    <w:basedOn w:val="Navaden"/>
    <w:link w:val="NogaZnak"/>
    <w:uiPriority w:val="99"/>
    <w:unhideWhenUsed/>
    <w:rsid w:val="00E3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353BA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2438F"/>
    <w:pPr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2438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sid w:val="00430D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slov2Znak">
    <w:name w:val="Naslov 2 Znak"/>
    <w:basedOn w:val="Privzetapisavaodstavka"/>
    <w:link w:val="Naslov2"/>
    <w:uiPriority w:val="9"/>
    <w:rsid w:val="00430D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Paragraph">
    <w:name w:val="Table Paragraph"/>
    <w:basedOn w:val="Navaden"/>
    <w:uiPriority w:val="1"/>
    <w:qFormat/>
    <w:rsid w:val="00430D83"/>
    <w:pPr>
      <w:widowControl w:val="0"/>
      <w:autoSpaceDE w:val="0"/>
      <w:autoSpaceDN w:val="0"/>
      <w:spacing w:after="0" w:line="248" w:lineRule="exact"/>
      <w:ind w:left="69"/>
    </w:pPr>
    <w:rPr>
      <w:rFonts w:ascii="Liberation Sans Narrow" w:eastAsia="Liberation Sans Narrow" w:hAnsi="Liberation Sans Narrow" w:cs="Liberation Sans Narrow"/>
    </w:rPr>
  </w:style>
  <w:style w:type="table" w:styleId="Tabelamrea4poudarek1">
    <w:name w:val="Grid Table 4 Accent 1"/>
    <w:basedOn w:val="Navadnatabela"/>
    <w:uiPriority w:val="49"/>
    <w:rsid w:val="00430D8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NavadenzkrepkoNIJZ">
    <w:name w:val="Navaden_z_krepko_NIJZ"/>
    <w:basedOn w:val="Navaden"/>
    <w:qFormat/>
    <w:rsid w:val="00C666DD"/>
    <w:pPr>
      <w:spacing w:after="200" w:line="276" w:lineRule="auto"/>
      <w:jc w:val="both"/>
    </w:pPr>
    <w:rPr>
      <w:rFonts w:ascii="Calibri" w:eastAsia="Calibri" w:hAnsi="Calibri" w:cs="Times New Roman"/>
      <w:b/>
    </w:rPr>
  </w:style>
  <w:style w:type="paragraph" w:styleId="Naslov">
    <w:name w:val="Title"/>
    <w:basedOn w:val="Navaden"/>
    <w:next w:val="Navaden"/>
    <w:link w:val="NaslovZnak"/>
    <w:uiPriority w:val="10"/>
    <w:qFormat/>
    <w:rsid w:val="00C666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66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zaloslik">
    <w:name w:val="table of figures"/>
    <w:basedOn w:val="Navaden"/>
    <w:next w:val="Navaden"/>
    <w:uiPriority w:val="99"/>
    <w:unhideWhenUsed/>
    <w:rsid w:val="00F90FFA"/>
    <w:pPr>
      <w:spacing w:after="0"/>
    </w:pPr>
    <w:rPr>
      <w:i/>
      <w:iCs/>
      <w:sz w:val="20"/>
      <w:szCs w:val="20"/>
    </w:rPr>
  </w:style>
  <w:style w:type="paragraph" w:styleId="Telobesedila">
    <w:name w:val="Body Text"/>
    <w:basedOn w:val="Navaden"/>
    <w:link w:val="TelobesedilaZnak"/>
    <w:rsid w:val="000C41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C4102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rsid w:val="00771BB0"/>
    <w:rPr>
      <w:rFonts w:ascii="Cambria" w:eastAsia="Times New Roman" w:hAnsi="Cambria" w:cs="Times New Roman"/>
      <w:color w:val="243F6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819B8"/>
    <w:pPr>
      <w:ind w:left="720"/>
      <w:contextualSpacing/>
    </w:pPr>
  </w:style>
  <w:style w:type="paragraph" w:styleId="Revizija">
    <w:name w:val="Revision"/>
    <w:hidden/>
    <w:uiPriority w:val="99"/>
    <w:semiHidden/>
    <w:rsid w:val="007F29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86DE034-7BD6-45F8-ACF6-8D61F726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NIJZ</Company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Nadrag</dc:creator>
  <cp:keywords/>
  <dc:description/>
  <cp:lastModifiedBy>Petra Nadrag</cp:lastModifiedBy>
  <cp:revision>5</cp:revision>
  <cp:lastPrinted>2024-11-20T07:14:00Z</cp:lastPrinted>
  <dcterms:created xsi:type="dcterms:W3CDTF">2025-08-01T11:35:00Z</dcterms:created>
  <dcterms:modified xsi:type="dcterms:W3CDTF">2025-10-14T04:09:00Z</dcterms:modified>
</cp:coreProperties>
</file>