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EACF1" w14:textId="2836A276" w:rsidR="0002104D" w:rsidRPr="0002104D" w:rsidRDefault="0002104D" w:rsidP="0002104D">
      <w:pPr>
        <w:tabs>
          <w:tab w:val="left" w:pos="0"/>
        </w:tabs>
        <w:rPr>
          <w:rFonts w:asciiTheme="minorHAnsi" w:hAnsiTheme="minorHAnsi"/>
        </w:rPr>
      </w:pPr>
      <w:r w:rsidRPr="00C92999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DE11F9" wp14:editId="351B312D">
                <wp:simplePos x="0" y="0"/>
                <wp:positionH relativeFrom="page">
                  <wp:posOffset>-3190875</wp:posOffset>
                </wp:positionH>
                <wp:positionV relativeFrom="paragraph">
                  <wp:posOffset>-1628140</wp:posOffset>
                </wp:positionV>
                <wp:extent cx="10750164" cy="11820525"/>
                <wp:effectExtent l="0" t="0" r="0" b="9525"/>
                <wp:wrapNone/>
                <wp:docPr id="25" name="Pravoko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164" cy="118205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65EF79" id="Pravokotnik 25" o:spid="_x0000_s1026" style="position:absolute;margin-left:-251.25pt;margin-top:-128.2pt;width:846.45pt;height:93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" fillcolor="#007dc5" stroked="f">
                <v:fill opacity="42662f"/>
                <w10:wrap anchorx="page"/>
              </v:rect>
            </w:pict>
          </mc:Fallback>
        </mc:AlternateContent>
      </w:r>
      <w:r w:rsidRPr="004F613C">
        <w:rPr>
          <w:rFonts w:asciiTheme="minorHAnsi" w:hAnsiTheme="minorHAnsi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FB3071D" wp14:editId="1224D1E8">
            <wp:simplePos x="0" y="0"/>
            <wp:positionH relativeFrom="column">
              <wp:posOffset>-542925</wp:posOffset>
            </wp:positionH>
            <wp:positionV relativeFrom="paragraph">
              <wp:posOffset>-125095</wp:posOffset>
            </wp:positionV>
            <wp:extent cx="3596640" cy="976630"/>
            <wp:effectExtent l="0" t="0" r="0" b="0"/>
            <wp:wrapSquare wrapText="bothSides"/>
            <wp:docPr id="14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999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57A30" wp14:editId="667D5329">
                <wp:simplePos x="0" y="0"/>
                <wp:positionH relativeFrom="column">
                  <wp:posOffset>1457325</wp:posOffset>
                </wp:positionH>
                <wp:positionV relativeFrom="paragraph">
                  <wp:posOffset>-9653270</wp:posOffset>
                </wp:positionV>
                <wp:extent cx="5829300" cy="1714500"/>
                <wp:effectExtent l="0" t="381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AB8F1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Informacijski sistem bolnišničnih obravnav</w:t>
                            </w:r>
                          </w:p>
                          <w:p w14:paraId="2F35C474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BE53E2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A4D25A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SPREMLJANJE BOLNIŠNIČNIH OBRAVNAV ISTEGA TIPA</w:t>
                            </w:r>
                          </w:p>
                          <w:p w14:paraId="0A26AAF4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79079E" w14:textId="77777777" w:rsidR="00057A87" w:rsidRDefault="00057A87" w:rsidP="0002104D">
                            <w:pPr>
                              <w:rPr>
                                <w:rFonts w:ascii="Arial" w:hAnsi="Arial" w:cs="Arial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57A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4.75pt;margin-top:-760.1pt;width:459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k5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" filled="f" stroked="f">
                <v:textbox>
                  <w:txbxContent>
                    <w:p w14:paraId="2F1AB8F1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Informacijski sistem bolnišničnih obravnav</w:t>
                      </w:r>
                    </w:p>
                    <w:p w14:paraId="2F35C474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BE53E2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CA4D25A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SPREMLJANJE BOLNIŠNIČNIH OBRAVNAV ISTEGA TIPA</w:t>
                      </w:r>
                    </w:p>
                    <w:p w14:paraId="0A26AAF4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79079E" w14:textId="77777777" w:rsidR="00057A87" w:rsidRDefault="00057A87" w:rsidP="0002104D">
                      <w:pPr>
                        <w:rPr>
                          <w:rFonts w:ascii="Arial" w:hAnsi="Arial" w:cs="Arial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D72F0" w14:textId="77777777" w:rsidR="0002104D" w:rsidRPr="00C92999" w:rsidRDefault="0002104D" w:rsidP="0002104D">
      <w:pPr>
        <w:jc w:val="center"/>
        <w:rPr>
          <w:rFonts w:asciiTheme="minorHAnsi" w:hAnsiTheme="minorHAnsi" w:cs="Arial"/>
          <w:b/>
          <w:i/>
          <w:sz w:val="28"/>
          <w:szCs w:val="28"/>
        </w:rPr>
      </w:pPr>
    </w:p>
    <w:p w14:paraId="2D7F55C7" w14:textId="77777777" w:rsidR="0002104D" w:rsidRPr="00C92999" w:rsidRDefault="0002104D" w:rsidP="0002104D">
      <w:pPr>
        <w:jc w:val="center"/>
        <w:rPr>
          <w:rFonts w:asciiTheme="minorHAnsi" w:hAnsiTheme="minorHAnsi" w:cs="Arial"/>
          <w:b/>
          <w:i/>
          <w:sz w:val="28"/>
          <w:szCs w:val="28"/>
        </w:rPr>
      </w:pPr>
    </w:p>
    <w:p w14:paraId="090A7F0D" w14:textId="77777777" w:rsidR="0002104D" w:rsidRPr="00C92999" w:rsidRDefault="0002104D" w:rsidP="0002104D">
      <w:pPr>
        <w:rPr>
          <w:rFonts w:asciiTheme="minorHAnsi" w:hAnsiTheme="minorHAnsi" w:cs="Arial"/>
          <w:b/>
          <w:i/>
          <w:sz w:val="28"/>
          <w:szCs w:val="28"/>
        </w:rPr>
      </w:pPr>
    </w:p>
    <w:p w14:paraId="72B8BB55" w14:textId="43F61000" w:rsidR="0002104D" w:rsidRDefault="0002104D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51D0B06F" w14:textId="4E0D6365" w:rsidR="006078B1" w:rsidRDefault="006078B1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72AB080F" w14:textId="77777777" w:rsidR="006078B1" w:rsidRDefault="006078B1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33F7B320" w14:textId="77777777" w:rsidR="0002104D" w:rsidRPr="00B629B3" w:rsidRDefault="0002104D" w:rsidP="0002104D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 w:rsidRPr="00B629B3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SZBO </w:t>
      </w: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>– Spremljanje zunajbolnišničnih obravnav</w:t>
      </w:r>
    </w:p>
    <w:p w14:paraId="409FA738" w14:textId="77777777" w:rsidR="0002104D" w:rsidRPr="004F613C" w:rsidRDefault="0002104D" w:rsidP="0002104D">
      <w:pPr>
        <w:jc w:val="both"/>
        <w:rPr>
          <w:rFonts w:asciiTheme="minorHAnsi" w:hAnsiTheme="minorHAnsi" w:cs="Arial"/>
          <w:b/>
          <w:color w:val="FFFFFF" w:themeColor="background1"/>
          <w:sz w:val="50"/>
          <w:szCs w:val="50"/>
        </w:rPr>
      </w:pPr>
    </w:p>
    <w:p w14:paraId="47DEEBF4" w14:textId="77777777" w:rsidR="0002104D" w:rsidRPr="004F613C" w:rsidRDefault="0002104D" w:rsidP="0002104D">
      <w:pPr>
        <w:jc w:val="center"/>
        <w:rPr>
          <w:rFonts w:asciiTheme="minorHAnsi" w:hAnsiTheme="minorHAnsi" w:cs="Arial"/>
          <w:b/>
          <w:color w:val="FFFFFF" w:themeColor="background1"/>
          <w:sz w:val="50"/>
          <w:szCs w:val="50"/>
        </w:rPr>
      </w:pPr>
    </w:p>
    <w:p w14:paraId="4E0EDCF6" w14:textId="76766D3B" w:rsidR="0002104D" w:rsidRDefault="0002104D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>Specifikacije preverjanja podatkov za sprejem podatkov</w:t>
      </w: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 SZBO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, </w:t>
      </w:r>
      <w:r w:rsidR="001D3FA7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v 2.</w:t>
      </w:r>
      <w:r w:rsidR="00A00D04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7</w:t>
      </w:r>
    </w:p>
    <w:p w14:paraId="2B7CF450" w14:textId="73B570DC" w:rsidR="006078B1" w:rsidRDefault="006078B1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47301EF1" w14:textId="1C1FDAD8" w:rsidR="006078B1" w:rsidRDefault="006078B1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2B3FA3BB" w14:textId="75C500D4" w:rsidR="0002104D" w:rsidRDefault="0002104D" w:rsidP="00695B99">
      <w:pPr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7DC5093E" w14:textId="4FA84620" w:rsidR="0002104D" w:rsidRPr="004F613C" w:rsidRDefault="0002104D" w:rsidP="006078B1">
      <w:pPr>
        <w:jc w:val="center"/>
        <w:rPr>
          <w:rFonts w:asciiTheme="minorHAnsi" w:hAnsiTheme="minorHAnsi" w:cs="Arial"/>
          <w:b/>
          <w:color w:val="FFFFFF" w:themeColor="background1"/>
          <w:sz w:val="32"/>
          <w:szCs w:val="32"/>
        </w:rPr>
      </w:pPr>
    </w:p>
    <w:p w14:paraId="0B007A00" w14:textId="1EA634C6" w:rsidR="0002104D" w:rsidRPr="004F613C" w:rsidRDefault="0002104D" w:rsidP="0002104D">
      <w:pPr>
        <w:jc w:val="both"/>
        <w:rPr>
          <w:rFonts w:asciiTheme="minorHAnsi" w:hAnsiTheme="minorHAnsi" w:cs="Arial"/>
          <w:b/>
          <w:color w:val="FFFFFF" w:themeColor="background1"/>
          <w:sz w:val="32"/>
          <w:szCs w:val="32"/>
        </w:rPr>
      </w:pPr>
    </w:p>
    <w:p w14:paraId="52F67A59" w14:textId="237B6F01" w:rsidR="00B64BA6" w:rsidRDefault="0002104D" w:rsidP="006078B1">
      <w:pPr>
        <w:tabs>
          <w:tab w:val="center" w:pos="4535"/>
        </w:tabs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="Arial"/>
          <w:b/>
          <w:color w:val="FFFFFF" w:themeColor="background1"/>
          <w:sz w:val="32"/>
          <w:szCs w:val="32"/>
        </w:rPr>
        <w:t>Ljubljana</w:t>
      </w:r>
      <w:r w:rsidRPr="004F613C">
        <w:rPr>
          <w:rFonts w:asciiTheme="minorHAnsi" w:hAnsiTheme="minorHAnsi" w:cs="Arial"/>
          <w:b/>
          <w:color w:val="FFFFFF" w:themeColor="background1"/>
          <w:sz w:val="28"/>
          <w:szCs w:val="28"/>
        </w:rPr>
        <w:t xml:space="preserve">, </w:t>
      </w:r>
      <w:r w:rsidR="00BC0373">
        <w:rPr>
          <w:rFonts w:asciiTheme="minorHAnsi" w:hAnsiTheme="minorHAnsi" w:cs="Arial"/>
          <w:b/>
          <w:color w:val="FFFFFF" w:themeColor="background1"/>
          <w:sz w:val="28"/>
          <w:szCs w:val="28"/>
        </w:rPr>
        <w:t>oktober</w:t>
      </w:r>
      <w:r w:rsidR="001F0D74">
        <w:rPr>
          <w:rFonts w:asciiTheme="minorHAnsi" w:hAnsiTheme="minorHAnsi" w:cs="Arial"/>
          <w:b/>
          <w:color w:val="FFFFFF" w:themeColor="background1"/>
          <w:sz w:val="28"/>
          <w:szCs w:val="28"/>
        </w:rPr>
        <w:t xml:space="preserve"> 202</w:t>
      </w:r>
      <w:r w:rsidR="00A00D04">
        <w:rPr>
          <w:rFonts w:asciiTheme="minorHAnsi" w:hAnsiTheme="minorHAnsi" w:cs="Arial"/>
          <w:b/>
          <w:color w:val="FFFFFF" w:themeColor="background1"/>
          <w:sz w:val="28"/>
          <w:szCs w:val="28"/>
        </w:rPr>
        <w:t>5</w:t>
      </w:r>
    </w:p>
    <w:p w14:paraId="5DD1446E" w14:textId="77777777" w:rsidR="006D52B5" w:rsidRDefault="006D52B5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1BEBAA0D" w14:textId="4518A726" w:rsidR="005C6FB0" w:rsidRPr="007C12BE" w:rsidRDefault="005C6FB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C12BE">
        <w:rPr>
          <w:rFonts w:asciiTheme="minorHAnsi" w:hAnsiTheme="minorHAnsi" w:cstheme="minorHAnsi"/>
          <w:b/>
          <w:sz w:val="20"/>
          <w:szCs w:val="20"/>
        </w:rPr>
        <w:lastRenderedPageBreak/>
        <w:t>Spremljanje sprememb</w:t>
      </w:r>
    </w:p>
    <w:p w14:paraId="3AE76401" w14:textId="77777777" w:rsidR="00213001" w:rsidRPr="007C12B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4710"/>
        <w:gridCol w:w="1933"/>
      </w:tblGrid>
      <w:tr w:rsidR="00213001" w:rsidRPr="007C12BE" w14:paraId="45683D7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4571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Datum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DA0B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Verzija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913E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Opis spremembe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C8AC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Avtor spremembe</w:t>
            </w:r>
          </w:p>
        </w:tc>
      </w:tr>
      <w:tr w:rsidR="00213001" w:rsidRPr="0070520B" w14:paraId="6D84D847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9C93" w14:textId="431A2C81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15.9.2016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2E5" w14:textId="0F93C187" w:rsidR="00213001" w:rsidRPr="0070520B" w:rsidRDefault="00213001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0FD2" w14:textId="6E45BC8D" w:rsidR="00213001" w:rsidRPr="0070520B" w:rsidRDefault="00055BDB" w:rsidP="00AF1138">
            <w:pPr>
              <w:spacing w:before="100" w:after="100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Dopolnitev SKUP026 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C307" w14:textId="7ED248B5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M. Rogač</w:t>
            </w:r>
          </w:p>
        </w:tc>
      </w:tr>
      <w:tr w:rsidR="00213001" w:rsidRPr="007C12BE" w14:paraId="246B9E3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72" w14:textId="592D7CF8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03721" w14:textId="6E986D65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CA59" w14:textId="41202942" w:rsidR="00213001" w:rsidRPr="007C12BE" w:rsidRDefault="00861B4C" w:rsidP="0021300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Bolj eksplicitno napisana vsebina kontrolnega pravila pri podatku SKUP011.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9E9C" w14:textId="09DBA9CA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87A82F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7745" w14:textId="1153B2DB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781E" w14:textId="4F84CB00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8FFE0" w14:textId="75D0E79F" w:rsidR="00213001" w:rsidRPr="007C12BE" w:rsidRDefault="006C465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Dolžina podatka SKUP008 povečana na 40 znakov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in dodana kontrola SKUP0081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dolžina podatka SKUP010 povečana na 3 znake.</w:t>
            </w:r>
            <w:r w:rsidR="00B21FDF">
              <w:rPr>
                <w:rFonts w:asciiTheme="minorHAnsi" w:hAnsiTheme="minorHAnsi" w:cstheme="minorHAnsi"/>
                <w:b/>
                <w:sz w:val="20"/>
              </w:rPr>
              <w:t xml:space="preserve"> Dopolnjena vsebina kontrolnega pravila pri SKUP0190.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FA35" w14:textId="4B6E131E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05589BF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E054" w14:textId="19034976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B468" w14:textId="694862CD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AD4F8" w14:textId="5736F3CA" w:rsidR="004B4DBD" w:rsidRPr="00850210" w:rsidRDefault="00F711E5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5021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Zamenjava datuma iz DDMMLLLL  v LLLLMMDD pri: SKUP003, 004, 018, 023; FTSM048; STER037; POZA036; VZSK008, 024; ZVCT038;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0A1A" w14:textId="3CA40E38" w:rsidR="00213001" w:rsidRPr="007C12BE" w:rsidRDefault="00F711E5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CF7A6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396E" w14:textId="1726EE8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104" w14:textId="16C1780B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3C168" w14:textId="20C951AF" w:rsidR="00213001" w:rsidRPr="007C12BE" w:rsidRDefault="00CA688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Ukinjeni podatki: SKUP030 (Namen stika), SKUP031 (Zaporedje stika) in SKUP033 (Stik z osebo) ter vse povezave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 xml:space="preserve"> pri FTSM, </w:t>
            </w:r>
            <w:r w:rsidR="006A1EB6">
              <w:rPr>
                <w:rFonts w:asciiTheme="minorHAnsi" w:hAnsiTheme="minorHAnsi" w:cstheme="minorHAnsi"/>
                <w:b/>
                <w:sz w:val="20"/>
              </w:rPr>
              <w:t>PZVO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>, PATR, STER in ZVCT na skupni del podatkov</w:t>
            </w:r>
            <w:r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490942">
              <w:rPr>
                <w:rFonts w:asciiTheme="minorHAnsi" w:hAnsiTheme="minorHAnsi" w:cstheme="minorHAnsi"/>
                <w:b/>
                <w:sz w:val="20"/>
              </w:rPr>
              <w:t xml:space="preserve"> Samo pri PATR dodan nazaj podatek Namen stika (PATR030).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5D5" w14:textId="6B193889" w:rsidR="00213001" w:rsidRPr="007C12BE" w:rsidRDefault="00CA688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44FF0BA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6B873" w14:textId="67EA805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EC1E" w14:textId="27223F7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1AA8" w14:textId="5AADF98B" w:rsidR="00213001" w:rsidRPr="007C12BE" w:rsidRDefault="003E795D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Dodana še ena kontrola pri podatku PATR048;</w:t>
            </w:r>
            <w:r w:rsidR="009517A9">
              <w:rPr>
                <w:rFonts w:asciiTheme="minorHAnsi" w:hAnsiTheme="minorHAnsi" w:cstheme="minorHAnsi"/>
                <w:b/>
                <w:sz w:val="20"/>
              </w:rPr>
              <w:t xml:space="preserve">   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7E1D" w14:textId="67BD73F4" w:rsidR="00213001" w:rsidRPr="007C12BE" w:rsidRDefault="0093588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5BB790D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0B50" w14:textId="2BDF58E7" w:rsidR="00213001" w:rsidRPr="007C12BE" w:rsidRDefault="00213001" w:rsidP="00CF52DE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E27" w14:textId="06E21F8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9996" w14:textId="08050BA6" w:rsidR="00213001" w:rsidRPr="007C12BE" w:rsidRDefault="009D316B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Dodana kontrola pri podatku SKUP005 in SKUP028, spremenjen format pri SKUP007, spremenjena vrsta napake pri SKUP019, brisan podatek in kontrola SKUP032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968E8" w14:textId="77777777" w:rsidR="009F530B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DE3EAE7" w14:textId="77777777" w:rsidR="009D316B" w:rsidRPr="007C12BE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213001" w:rsidRPr="007C12BE" w14:paraId="29277C29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3164" w14:textId="26BA06F7" w:rsidR="00213001" w:rsidRPr="007C12BE" w:rsidRDefault="001C33B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27.6.2018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A664" w14:textId="260F610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14BB" w14:textId="2DB751DA" w:rsidR="00213001" w:rsidRPr="007C12BE" w:rsidRDefault="001C33BC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Posodobljeni podatki glede na zadnja MN: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31F0" w14:textId="095089AE" w:rsidR="00213001" w:rsidRPr="007C12BE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B46B14" w:rsidRPr="007C12BE" w14:paraId="3B2F935D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BE7" w14:textId="71BE8BE9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1.10.2018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A57E" w14:textId="5FB6EFB2" w:rsidR="00B46B14" w:rsidRDefault="00B46B1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58B92" w14:textId="79A68E0F" w:rsidR="00B46B14" w:rsidRDefault="006342FB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 zaradi sprememb v MN pri področjih: STER,</w:t>
            </w:r>
            <w:r w:rsidR="00042F55">
              <w:rPr>
                <w:rFonts w:asciiTheme="minorHAnsi" w:hAnsiTheme="minorHAnsi" w:cstheme="minorHAnsi"/>
                <w:b/>
                <w:sz w:val="20"/>
              </w:rPr>
              <w:t xml:space="preserve"> PATR,</w:t>
            </w:r>
            <w:r w:rsidR="00AC13BD">
              <w:rPr>
                <w:rFonts w:asciiTheme="minorHAnsi" w:hAnsiTheme="minorHAnsi" w:cstheme="minorHAnsi"/>
                <w:b/>
                <w:sz w:val="20"/>
              </w:rPr>
              <w:t xml:space="preserve"> PZVO,</w:t>
            </w:r>
            <w:r w:rsidR="00E819EB">
              <w:rPr>
                <w:rFonts w:asciiTheme="minorHAnsi" w:hAnsiTheme="minorHAnsi" w:cstheme="minorHAnsi"/>
                <w:b/>
                <w:sz w:val="20"/>
              </w:rPr>
              <w:t xml:space="preserve"> SKUP</w:t>
            </w:r>
            <w:r w:rsidR="0080264D">
              <w:rPr>
                <w:rFonts w:asciiTheme="minorHAnsi" w:hAnsiTheme="minorHAnsi" w:cstheme="minorHAnsi"/>
                <w:b/>
                <w:sz w:val="20"/>
              </w:rPr>
              <w:t>, POZA, DOJN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DBD" w14:textId="44B467CF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C7630C" w:rsidRPr="007C12BE" w14:paraId="7B1631F2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C49C" w14:textId="638D7A94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6.12.2018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7C85" w14:textId="73B2B4A1" w:rsidR="00C7630C" w:rsidRDefault="00C7630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BF114" w14:textId="4F16A992" w:rsidR="00C7630C" w:rsidRDefault="002F4000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Dopolnitev formata datumov na LLLL-MM-DD pri: SKUP, PATR, POZA.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C625B" w14:textId="337434C9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6862E8" w:rsidRPr="007C12BE" w14:paraId="1D64688B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6BCF" w14:textId="24503BF4" w:rsidR="006862E8" w:rsidRDefault="008E71FF" w:rsidP="004B29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913B" w14:textId="1FC848F8" w:rsidR="006862E8" w:rsidRDefault="006862E8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64A4" w14:textId="4CEC38DB" w:rsidR="006862E8" w:rsidRDefault="008E71FF" w:rsidP="00990E3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Dopolnjene kontrole: SKUP0240,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0262,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>0263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>0264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F609AF">
              <w:rPr>
                <w:rFonts w:asciiTheme="minorHAnsi" w:hAnsiTheme="minorHAnsi" w:cstheme="minorHAnsi"/>
                <w:b/>
                <w:sz w:val="20"/>
              </w:rPr>
              <w:t xml:space="preserve"> PATR0520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381,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0382,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0392,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>0393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CA1C" w14:textId="142B6311" w:rsidR="006862E8" w:rsidRDefault="008E71F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BC0B34" w:rsidRPr="007C12BE" w14:paraId="43DA9D34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A862" w14:textId="1D4DF5EA" w:rsidR="00BC0B34" w:rsidRDefault="00990E3F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16.1.2019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8681" w14:textId="5E7737B1" w:rsidR="00BC0B34" w:rsidRDefault="00BC0B3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9C09C" w14:textId="2CA27F50" w:rsidR="00BC0B34" w:rsidRDefault="00990E3F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kontrole: FTSM042, -047, -054;</w:t>
            </w:r>
            <w:r w:rsidR="00064E61">
              <w:rPr>
                <w:rFonts w:asciiTheme="minorHAnsi" w:hAnsiTheme="minorHAnsi" w:cstheme="minorHAnsi"/>
                <w:b/>
                <w:sz w:val="20"/>
              </w:rPr>
              <w:t xml:space="preserve"> DOJN046, PATR037;</w:t>
            </w:r>
            <w:r w:rsidR="00B65FDB">
              <w:rPr>
                <w:rFonts w:asciiTheme="minorHAnsi" w:hAnsiTheme="minorHAnsi" w:cstheme="minorHAnsi"/>
                <w:b/>
                <w:sz w:val="20"/>
              </w:rPr>
              <w:t xml:space="preserve"> SKUP030, SKUP031;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EC78E" w14:textId="1EC49819" w:rsidR="00BC0B34" w:rsidRDefault="00990E3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990E3F" w:rsidRPr="007C12BE" w14:paraId="3E008303" w14:textId="77777777" w:rsidTr="00AE4781">
        <w:trPr>
          <w:trHeight w:val="11189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AC300" w14:textId="77777777" w:rsidR="00990E3F" w:rsidRDefault="004702B3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1.6.2019</w:t>
            </w:r>
          </w:p>
          <w:p w14:paraId="2EBCD146" w14:textId="77777777" w:rsidR="00AF1138" w:rsidRDefault="00AF113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5BE96BD" w14:textId="77777777" w:rsidR="00AC66C8" w:rsidRDefault="00AC66C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12.7.2019</w:t>
            </w:r>
          </w:p>
          <w:p w14:paraId="5CEBD1F3" w14:textId="77777777" w:rsidR="00E76379" w:rsidRDefault="00E76379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2.10.2019</w:t>
            </w:r>
          </w:p>
          <w:p w14:paraId="599C06E7" w14:textId="77777777" w:rsidR="00A136CA" w:rsidRDefault="00A136CA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11.2.2020</w:t>
            </w:r>
          </w:p>
          <w:p w14:paraId="51C1BDCF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09B8BA3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A48B319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DFEB656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14.4.2020</w:t>
            </w:r>
          </w:p>
          <w:p w14:paraId="52435FA4" w14:textId="77777777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DB8E733" w14:textId="398A7A73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22.4.2020</w:t>
            </w:r>
          </w:p>
          <w:p w14:paraId="0CAB55ED" w14:textId="77777777" w:rsidR="0051130D" w:rsidRDefault="00ED6AEB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29.3.2021</w:t>
            </w:r>
          </w:p>
          <w:p w14:paraId="5923CDF8" w14:textId="77777777" w:rsidR="00C621E0" w:rsidRDefault="00C621E0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14.1.2022</w:t>
            </w:r>
          </w:p>
          <w:p w14:paraId="4DA1766A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64899BF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A86B041" w14:textId="77777777" w:rsidR="001752FC" w:rsidRDefault="001752FC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</w:rPr>
              <w:t>.1.2022</w:t>
            </w:r>
          </w:p>
          <w:p w14:paraId="4C24A9EB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3E173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14.2.2022</w:t>
            </w:r>
          </w:p>
          <w:p w14:paraId="70020FBE" w14:textId="77777777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05CE08E" w14:textId="261F7104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22.2.2022</w:t>
            </w:r>
          </w:p>
          <w:p w14:paraId="28EEC107" w14:textId="6A6FE542" w:rsidR="009D75DF" w:rsidRDefault="009D75D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22.3.2022</w:t>
            </w:r>
          </w:p>
          <w:p w14:paraId="6F549557" w14:textId="1AF2199D" w:rsidR="00D81201" w:rsidRDefault="00D812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19.4.2022</w:t>
            </w:r>
          </w:p>
          <w:p w14:paraId="2FBA9231" w14:textId="77777777" w:rsidR="002C6D31" w:rsidRDefault="000E6F14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20.5.2022</w:t>
            </w:r>
          </w:p>
          <w:p w14:paraId="689787DE" w14:textId="77777777" w:rsidR="00764242" w:rsidRDefault="0076424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18.7.2022</w:t>
            </w:r>
          </w:p>
          <w:p w14:paraId="4D0A35DF" w14:textId="77777777" w:rsidR="00C16E62" w:rsidRDefault="00C16E6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8.9.2022</w:t>
            </w:r>
          </w:p>
          <w:p w14:paraId="46C5B825" w14:textId="77777777" w:rsidR="00D36BAB" w:rsidRDefault="00D36BAB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12.10.2022</w:t>
            </w:r>
          </w:p>
          <w:p w14:paraId="2D3DEC7B" w14:textId="77777777" w:rsidR="006F5FA3" w:rsidRDefault="006F5F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24.10.2022</w:t>
            </w:r>
          </w:p>
          <w:p w14:paraId="6DCE6BFA" w14:textId="77777777" w:rsidR="00AF655F" w:rsidRDefault="00AF655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9.12.2022</w:t>
            </w:r>
          </w:p>
          <w:p w14:paraId="72AA37E4" w14:textId="4ACC664F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F280F" w14:textId="77777777" w:rsidR="00990E3F" w:rsidRDefault="00990E3F" w:rsidP="009A0C9E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953F5" w14:textId="641FB056" w:rsidR="00990E3F" w:rsidRDefault="004702B3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kontrole: OTML035-053, NOST035-053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, FTSM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036, 047 in 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050</w:t>
            </w:r>
            <w:r w:rsidR="00AC66C8">
              <w:rPr>
                <w:rFonts w:asciiTheme="minorHAnsi" w:hAnsiTheme="minorHAnsi" w:cstheme="minorHAnsi"/>
                <w:b/>
                <w:sz w:val="20"/>
              </w:rPr>
              <w:t>,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 OTML038, 050 in 051;</w:t>
            </w:r>
          </w:p>
          <w:p w14:paraId="65C85023" w14:textId="77777777" w:rsidR="00AC66C8" w:rsidRDefault="00AC66C8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VZSK008 – VZSK051</w:t>
            </w:r>
          </w:p>
          <w:p w14:paraId="4F9A5CAE" w14:textId="77777777" w:rsidR="00E76379" w:rsidRDefault="00E76379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SKUP0091, SKUP0093</w:t>
            </w:r>
            <w:r w:rsidR="00F6598A">
              <w:rPr>
                <w:rFonts w:asciiTheme="minorHAnsi" w:hAnsiTheme="minorHAnsi" w:cstheme="minorHAnsi"/>
                <w:b/>
                <w:sz w:val="20"/>
              </w:rPr>
              <w:t>, SKUP0141</w:t>
            </w:r>
            <w:r w:rsidR="002E235F">
              <w:rPr>
                <w:rFonts w:asciiTheme="minorHAnsi" w:hAnsiTheme="minorHAnsi" w:cstheme="minorHAnsi"/>
                <w:b/>
                <w:sz w:val="20"/>
              </w:rPr>
              <w:t>, SKUP0161</w:t>
            </w:r>
            <w:r w:rsidR="00390BEF">
              <w:rPr>
                <w:rFonts w:asciiTheme="minorHAnsi" w:hAnsiTheme="minorHAnsi" w:cstheme="minorHAnsi"/>
                <w:b/>
                <w:sz w:val="20"/>
              </w:rPr>
              <w:t>, NOST0351</w:t>
            </w:r>
            <w:r w:rsidR="0072383F">
              <w:rPr>
                <w:rFonts w:asciiTheme="minorHAnsi" w:hAnsiTheme="minorHAnsi" w:cstheme="minorHAnsi"/>
                <w:b/>
                <w:sz w:val="20"/>
              </w:rPr>
              <w:t>, DOJN047</w:t>
            </w:r>
            <w:r w:rsidR="00A136CA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  <w:p w14:paraId="4B6310FE" w14:textId="7344CC7C" w:rsidR="00A136CA" w:rsidRDefault="00A136CA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SKUP026</w:t>
            </w:r>
            <w:r w:rsidR="00ED7A49">
              <w:rPr>
                <w:rFonts w:asciiTheme="minorHAnsi" w:hAnsiTheme="minorHAnsi" w:cstheme="minorHAnsi"/>
                <w:b/>
                <w:sz w:val="20"/>
              </w:rPr>
              <w:t>, -30, -31</w:t>
            </w:r>
            <w:r w:rsidR="00F31701">
              <w:rPr>
                <w:rFonts w:asciiTheme="minorHAnsi" w:hAnsiTheme="minorHAnsi" w:cstheme="minorHAnsi"/>
                <w:b/>
                <w:sz w:val="20"/>
              </w:rPr>
              <w:t>;   ZVCT036-037, -039-043, -045-056,   -060-065, -069-071, -089, -098-099 in -130-131;</w:t>
            </w:r>
            <w:r w:rsidR="007B656C">
              <w:rPr>
                <w:rFonts w:asciiTheme="minorHAnsi" w:hAnsiTheme="minorHAnsi" w:cstheme="minorHAnsi"/>
                <w:b/>
                <w:sz w:val="20"/>
              </w:rPr>
              <w:t xml:space="preserve"> VZSK048 – VZSK050;</w:t>
            </w:r>
          </w:p>
          <w:p w14:paraId="03E7D36B" w14:textId="72F3ED15" w:rsidR="0051130D" w:rsidRDefault="0051130D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SKUP022</w:t>
            </w:r>
            <w:r w:rsidR="00564A45">
              <w:rPr>
                <w:rFonts w:asciiTheme="minorHAnsi" w:hAnsiTheme="minorHAnsi" w:cstheme="minorHAnsi"/>
                <w:b/>
                <w:sz w:val="20"/>
              </w:rPr>
              <w:t>, -023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8B6BC8">
              <w:rPr>
                <w:rFonts w:asciiTheme="minorHAnsi" w:hAnsiTheme="minorHAnsi" w:cstheme="minorHAnsi"/>
                <w:b/>
                <w:sz w:val="20"/>
              </w:rPr>
              <w:t>ZVCT038, -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047, -050, -053-056, -058-059, -061-065, -086, -132, -087, -133, -088; </w:t>
            </w:r>
          </w:p>
          <w:p w14:paraId="10886F6A" w14:textId="5D26DC9E" w:rsidR="00100952" w:rsidRDefault="00100952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ZVCT038, -134;</w:t>
            </w:r>
          </w:p>
          <w:p w14:paraId="7DF53E22" w14:textId="77777777" w:rsidR="00A136CA" w:rsidRDefault="00ED6AEB" w:rsidP="00F46F9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VZSK049, VZSK050</w:t>
            </w:r>
          </w:p>
          <w:p w14:paraId="781D012E" w14:textId="49E969B3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k</w:t>
            </w:r>
            <w:r>
              <w:rPr>
                <w:rFonts w:asciiTheme="minorHAnsi" w:hAnsiTheme="minorHAnsi" w:cstheme="minorHAnsi"/>
                <w:b/>
                <w:sz w:val="20"/>
              </w:rPr>
              <w:t>ontrole:   SKUP015-020, SKUP022,026,028</w:t>
            </w:r>
          </w:p>
          <w:p w14:paraId="63819FA2" w14:textId="77777777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PATR035, PATR037-068</w:t>
            </w:r>
          </w:p>
          <w:p w14:paraId="48542698" w14:textId="10FB9FE3" w:rsidR="00A13F48" w:rsidRDefault="00A13F4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p</w:t>
            </w:r>
            <w:r>
              <w:rPr>
                <w:rFonts w:asciiTheme="minorHAnsi" w:hAnsiTheme="minorHAnsi" w:cstheme="minorHAnsi"/>
                <w:b/>
                <w:sz w:val="20"/>
              </w:rPr>
              <w:t>riloge: Priloga 2, 3, 5, 7</w:t>
            </w:r>
          </w:p>
          <w:p w14:paraId="3716389D" w14:textId="77777777" w:rsidR="001752FC" w:rsidRDefault="001752F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Dop. kontrole: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 xml:space="preserve"> P</w:t>
            </w:r>
            <w:r w:rsidR="006E6BB1">
              <w:rPr>
                <w:rFonts w:asciiTheme="minorHAnsi" w:hAnsiTheme="minorHAnsi" w:cstheme="minorHAnsi"/>
                <w:b/>
                <w:sz w:val="20"/>
              </w:rPr>
              <w:t>Z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VO035-041, PZVO043-054, PZVO056-065</w:t>
            </w:r>
          </w:p>
          <w:p w14:paraId="1F3F8098" w14:textId="77777777" w:rsidR="000236F2" w:rsidRDefault="000236F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Dop. Kontrole:</w:t>
            </w:r>
            <w:r w:rsidR="00667D5C">
              <w:rPr>
                <w:rFonts w:asciiTheme="minorHAnsi" w:hAnsiTheme="minorHAnsi" w:cstheme="minorHAnsi"/>
                <w:b/>
                <w:sz w:val="20"/>
              </w:rPr>
              <w:t xml:space="preserve"> NOST040-041, NOST043, NOST050, NOST052</w:t>
            </w:r>
          </w:p>
          <w:p w14:paraId="61BB0C43" w14:textId="77777777" w:rsidR="002C6D31" w:rsidRDefault="002C6D3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Zamenjane šifre VZS (28--) pri SKUP, PATR, </w:t>
            </w:r>
            <w:r w:rsidR="00F01A27">
              <w:rPr>
                <w:rFonts w:asciiTheme="minorHAnsi" w:hAnsiTheme="minorHAnsi" w:cstheme="minorHAnsi"/>
                <w:b/>
                <w:sz w:val="20"/>
              </w:rPr>
              <w:t xml:space="preserve">PZVO, </w:t>
            </w:r>
            <w:r>
              <w:rPr>
                <w:rFonts w:asciiTheme="minorHAnsi" w:hAnsiTheme="minorHAnsi" w:cstheme="minorHAnsi"/>
                <w:b/>
                <w:sz w:val="20"/>
              </w:rPr>
              <w:t>Priloga 2, Priloga3, Priloga7</w:t>
            </w:r>
          </w:p>
          <w:p w14:paraId="0D30180F" w14:textId="77777777" w:rsidR="009D75DF" w:rsidRDefault="009D75D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</w:t>
            </w:r>
            <w:r w:rsidR="00F3710D">
              <w:rPr>
                <w:rFonts w:asciiTheme="minorHAnsi" w:hAnsiTheme="minorHAnsi" w:cstheme="minorHAnsi"/>
                <w:b/>
                <w:sz w:val="20"/>
              </w:rPr>
              <w:t>, VZSK048 - VZSK051</w:t>
            </w:r>
            <w:r w:rsidR="007A50A2">
              <w:rPr>
                <w:rFonts w:asciiTheme="minorHAnsi" w:hAnsiTheme="minorHAnsi" w:cstheme="minorHAnsi"/>
                <w:b/>
                <w:sz w:val="20"/>
              </w:rPr>
              <w:t>, PATR063-PATR068</w:t>
            </w:r>
          </w:p>
          <w:p w14:paraId="3DE59768" w14:textId="77777777" w:rsidR="00CC66E4" w:rsidRDefault="00E53FE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035: </w:t>
            </w:r>
            <w:r w:rsidR="00FB2179">
              <w:rPr>
                <w:rFonts w:asciiTheme="minorHAnsi" w:hAnsiTheme="minorHAnsi" w:cstheme="minorHAnsi"/>
                <w:b/>
                <w:sz w:val="20"/>
              </w:rPr>
              <w:t>v pogoju brisal storitev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 2033</w:t>
            </w:r>
            <w:r w:rsidR="00AB7F9D">
              <w:rPr>
                <w:rFonts w:asciiTheme="minorHAnsi" w:hAnsiTheme="minorHAnsi" w:cstheme="minorHAnsi"/>
                <w:b/>
                <w:sz w:val="20"/>
              </w:rPr>
              <w:t>; NOST040: aktiviranje kontrole</w:t>
            </w:r>
          </w:p>
          <w:p w14:paraId="1275BD61" w14:textId="77777777" w:rsidR="000E6F14" w:rsidRDefault="000E6F14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VZSK051: spremenjena obveznost</w:t>
            </w:r>
          </w:p>
          <w:p w14:paraId="0D9BC82F" w14:textId="77777777" w:rsidR="00764242" w:rsidRDefault="0076424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VZSK026 in VZSK027: zaloga vrednosti 3 mestna</w:t>
            </w:r>
          </w:p>
          <w:p w14:paraId="6CC270A3" w14:textId="77777777" w:rsidR="00C16E62" w:rsidRDefault="00C16E6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SKUP024, POZA035-041</w:t>
            </w:r>
          </w:p>
          <w:p w14:paraId="7F9750C7" w14:textId="77777777" w:rsidR="00D36BAB" w:rsidRDefault="00D36BAB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VZSK013, VZSK016, VZSK019</w:t>
            </w:r>
          </w:p>
          <w:p w14:paraId="66766EFC" w14:textId="77777777" w:rsidR="006F5FA3" w:rsidRDefault="006F5FA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POZA0360</w:t>
            </w:r>
          </w:p>
          <w:p w14:paraId="2EE1632B" w14:textId="77777777" w:rsidR="00AF655F" w:rsidRDefault="00AF655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PATR050, PATR054, PATR058, PATR062</w:t>
            </w:r>
            <w:r w:rsidR="0056366A">
              <w:rPr>
                <w:rFonts w:asciiTheme="minorHAnsi" w:hAnsiTheme="minorHAnsi" w:cstheme="minorHAnsi"/>
                <w:b/>
                <w:sz w:val="20"/>
              </w:rPr>
              <w:t>, SKUP0262</w:t>
            </w:r>
            <w:r w:rsidR="004120EF">
              <w:rPr>
                <w:rFonts w:asciiTheme="minorHAnsi" w:hAnsiTheme="minorHAnsi" w:cstheme="minorHAnsi"/>
                <w:b/>
                <w:sz w:val="20"/>
              </w:rPr>
              <w:t>, SKUP014, SKUP016</w:t>
            </w:r>
          </w:p>
          <w:p w14:paraId="37206F3D" w14:textId="1E7DB15A" w:rsidR="003C0D37" w:rsidRDefault="00CC245E" w:rsidP="002F088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NOST038, NOST041 – NOST046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79F2" w14:textId="77777777" w:rsidR="00990E3F" w:rsidRDefault="004702B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23F920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AD08E91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DFA3EBF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772C692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938C9C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2A178C9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7A3984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D981257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E045C3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8525DD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C93A207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2BA13634" w14:textId="77777777" w:rsidR="00C621E0" w:rsidRDefault="00C621E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2A9268E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E39023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EC45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41FFC9C6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BDDC4FA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DAA2A2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A88BA55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A611469" w14:textId="5958EF90" w:rsidR="009D75DF" w:rsidRDefault="009D75D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AD2C78" w14:textId="730FC46D" w:rsidR="00CC66E4" w:rsidRDefault="00CC66E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 Rogač</w:t>
            </w:r>
          </w:p>
          <w:p w14:paraId="6DC9E552" w14:textId="77777777" w:rsidR="009D75DF" w:rsidRDefault="00C2198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  <w:p w14:paraId="4A8834BD" w14:textId="77777777" w:rsidR="00764242" w:rsidRDefault="0076424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593F6C3" w14:textId="77777777" w:rsidR="00C16E62" w:rsidRDefault="00C16E6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A93D6F" w14:textId="77777777" w:rsidR="00D36BAB" w:rsidRDefault="00D36BA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656DA8B" w14:textId="77777777" w:rsidR="006F5FA3" w:rsidRDefault="006F5FA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1EE32FE0" w14:textId="77777777" w:rsidR="00AF655F" w:rsidRDefault="00AF655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72583BF1" w14:textId="26C83C78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F088C" w:rsidRPr="007C12BE" w14:paraId="7CAB845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39259" w14:textId="1CB339B4" w:rsidR="002F088C" w:rsidRDefault="00C72135" w:rsidP="002F088C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2F088C">
              <w:rPr>
                <w:rFonts w:asciiTheme="minorHAnsi" w:hAnsiTheme="minorHAnsi" w:cstheme="minorHAnsi"/>
                <w:b/>
                <w:sz w:val="20"/>
              </w:rPr>
              <w:t>.1.2023</w:t>
            </w:r>
          </w:p>
          <w:p w14:paraId="54172D27" w14:textId="00561D02" w:rsidR="002F088C" w:rsidRDefault="002F088C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0B9C" w14:textId="489DDDA7" w:rsidR="002F088C" w:rsidRDefault="00E07B04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2.0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1C5D" w14:textId="240ED87B" w:rsidR="002F088C" w:rsidRDefault="002F088C" w:rsidP="00BA3D9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VZSK014, 017 in 020, PATR050, 063, 066, PZVO036 do 066, NOST038 in 041 do 0</w:t>
            </w:r>
            <w:r w:rsidR="00BA3D92">
              <w:rPr>
                <w:rFonts w:asciiTheme="minorHAnsi" w:hAnsiTheme="minorHAnsi" w:cstheme="minorHAnsi"/>
                <w:b/>
                <w:sz w:val="20"/>
              </w:rPr>
              <w:t>5</w:t>
            </w:r>
            <w:r w:rsidR="00D96B2D">
              <w:rPr>
                <w:rFonts w:asciiTheme="minorHAnsi" w:hAnsiTheme="minorHAnsi" w:cstheme="minorHAnsi"/>
                <w:b/>
                <w:sz w:val="20"/>
              </w:rPr>
              <w:t>3</w:t>
            </w:r>
            <w:r>
              <w:rPr>
                <w:rFonts w:asciiTheme="minorHAnsi" w:hAnsiTheme="minorHAnsi" w:cstheme="minorHAnsi"/>
                <w:b/>
                <w:sz w:val="20"/>
              </w:rPr>
              <w:t>, FTSM049</w:t>
            </w:r>
            <w:r w:rsidR="00A91F20">
              <w:rPr>
                <w:rFonts w:asciiTheme="minorHAnsi" w:hAnsiTheme="minorHAnsi" w:cstheme="minorHAnsi"/>
                <w:b/>
                <w:sz w:val="20"/>
              </w:rPr>
              <w:t xml:space="preserve"> in 050</w:t>
            </w:r>
            <w:r>
              <w:rPr>
                <w:rFonts w:asciiTheme="minorHAnsi" w:hAnsiTheme="minorHAnsi" w:cstheme="minorHAnsi"/>
                <w:b/>
                <w:sz w:val="20"/>
              </w:rPr>
              <w:t>, veljaven MKB-10-AM (verzija 11), označene samo zadnje spremembe</w:t>
            </w:r>
            <w:r w:rsidR="00FB2723">
              <w:rPr>
                <w:rFonts w:asciiTheme="minorHAnsi" w:hAnsiTheme="minorHAnsi" w:cstheme="minorHAnsi"/>
                <w:b/>
                <w:sz w:val="20"/>
              </w:rPr>
              <w:t xml:space="preserve">. </w:t>
            </w:r>
            <w:r w:rsidR="00CC2CE8">
              <w:rPr>
                <w:rFonts w:asciiTheme="minorHAnsi" w:hAnsiTheme="minorHAnsi" w:cstheme="minorHAnsi"/>
                <w:b/>
                <w:sz w:val="20"/>
              </w:rPr>
              <w:t xml:space="preserve">Priloga 2 </w:t>
            </w:r>
            <w:r w:rsidR="001770B0">
              <w:rPr>
                <w:rFonts w:asciiTheme="minorHAnsi" w:hAnsiTheme="minorHAnsi" w:cstheme="minorHAnsi"/>
                <w:b/>
                <w:sz w:val="20"/>
              </w:rPr>
              <w:t>(</w:t>
            </w:r>
            <w:r w:rsidR="00FB2723" w:rsidRPr="00FB2723">
              <w:rPr>
                <w:rFonts w:asciiTheme="minorHAnsi" w:hAnsiTheme="minorHAnsi" w:cstheme="minorHAnsi"/>
                <w:b/>
                <w:sz w:val="20"/>
              </w:rPr>
              <w:t>Omilitev vpisa diagnoze pri VZS 2832, 2834 in 2835.</w:t>
            </w:r>
            <w:r w:rsidR="00CC2CE8" w:rsidRPr="00CC2CE8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AFA93" w14:textId="73058AA8" w:rsidR="002F088C" w:rsidRDefault="00267F22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932FA7" w:rsidRPr="007C12BE" w14:paraId="0AF2D683" w14:textId="77777777" w:rsidTr="00932FA7">
        <w:trPr>
          <w:trHeight w:val="170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2CF64" w14:textId="43544FD1" w:rsidR="00932FA7" w:rsidRDefault="00932FA7" w:rsidP="00932FA7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2.2.2023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B0B0A" w14:textId="09DA3BD5" w:rsidR="00932FA7" w:rsidRDefault="00932FA7" w:rsidP="00CF33B0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B98E" w14:textId="77777777" w:rsidR="00932FA7" w:rsidRP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SKUP027,</w:t>
            </w:r>
          </w:p>
          <w:p w14:paraId="49575321" w14:textId="77777777" w:rsidR="00932FA7" w:rsidRP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Popravek ZZZS šifre pri VZS 2830, 2829. Dopis VZS 2850.)</w:t>
            </w:r>
          </w:p>
          <w:p w14:paraId="2F336510" w14:textId="361CEAF6" w:rsid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Popravljena priloga 2: SEZNAM VZS-jev VEZANIH NA POSAMEZNIKA V PATRONAŽNEM ZDRAVSTVENEM VARSTVU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D5E7" w14:textId="7799B05E" w:rsidR="00932FA7" w:rsidRDefault="00932FA7" w:rsidP="00CF33B0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B. Zadel, P. Nadrag</w:t>
            </w:r>
          </w:p>
        </w:tc>
      </w:tr>
      <w:tr w:rsidR="005B4C59" w:rsidRPr="007C12BE" w14:paraId="399E40F4" w14:textId="77777777" w:rsidTr="005B4C5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49290" w14:textId="5CCE7CF9" w:rsidR="005B4C59" w:rsidRDefault="00932FA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7.3.</w:t>
            </w:r>
            <w:r w:rsidR="005B4C59">
              <w:rPr>
                <w:rFonts w:asciiTheme="minorHAnsi" w:hAnsiTheme="minorHAnsi" w:cstheme="minorHAnsi"/>
                <w:b/>
                <w:sz w:val="20"/>
              </w:rPr>
              <w:t>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76232" w14:textId="78F31FC4" w:rsidR="005B4C59" w:rsidRDefault="00932FA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2.2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1CF4" w14:textId="77777777" w:rsidR="00932FA7" w:rsidRDefault="00932FA7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NOST037 – NOST040  če podatek vnešen, samo preverjanje na šifrant;  pri NOST038 dodana zaloga vrednosti 1,0</w:t>
            </w:r>
          </w:p>
          <w:p w14:paraId="55304B9D" w14:textId="176544D4" w:rsidR="00DA0AA3" w:rsidRDefault="00DA0AA3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NOST044</w:t>
            </w:r>
          </w:p>
          <w:p w14:paraId="230E3E1A" w14:textId="664DE51E" w:rsidR="007B14F2" w:rsidRDefault="007B14F2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POZA035</w:t>
            </w:r>
          </w:p>
          <w:p w14:paraId="705BB2EA" w14:textId="7926AB9B" w:rsidR="00932FA7" w:rsidRDefault="00932FA7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</w:t>
            </w:r>
            <w:r w:rsidR="007B14F2">
              <w:rPr>
                <w:rFonts w:asciiTheme="minorHAnsi" w:hAnsiTheme="minorHAnsi" w:cstheme="minorHAnsi"/>
                <w:b/>
                <w:sz w:val="20"/>
              </w:rPr>
              <w:t>12, 0</w:t>
            </w:r>
            <w:r w:rsidR="00DA0AA3">
              <w:rPr>
                <w:rFonts w:asciiTheme="minorHAnsi" w:hAnsiTheme="minorHAnsi" w:cstheme="minorHAnsi"/>
                <w:b/>
                <w:sz w:val="20"/>
              </w:rPr>
              <w:t>18, 0</w:t>
            </w:r>
            <w:r>
              <w:rPr>
                <w:rFonts w:asciiTheme="minorHAnsi" w:hAnsiTheme="minorHAnsi" w:cstheme="minorHAnsi"/>
                <w:b/>
                <w:sz w:val="20"/>
              </w:rPr>
              <w:t>26,</w:t>
            </w:r>
            <w:r w:rsidR="00DA0AA3">
              <w:rPr>
                <w:rFonts w:asciiTheme="minorHAnsi" w:hAnsiTheme="minorHAnsi" w:cstheme="minorHAnsi"/>
                <w:b/>
                <w:sz w:val="20"/>
              </w:rPr>
              <w:t xml:space="preserve"> 027, 028 in 030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  <w:p w14:paraId="17B8BEC6" w14:textId="77777777" w:rsidR="005B4C59" w:rsidRDefault="006314BC" w:rsidP="00AE4781">
            <w:pPr>
              <w:spacing w:before="100" w:after="0"/>
              <w:rPr>
                <w:rFonts w:cs="Calibri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</w:t>
            </w:r>
            <w:r w:rsidRPr="000C10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TR: </w:t>
            </w:r>
            <w:r w:rsidRPr="000C10ED">
              <w:rPr>
                <w:rFonts w:cs="Calibri"/>
                <w:sz w:val="20"/>
                <w:szCs w:val="20"/>
                <w:lang w:val="en-US"/>
              </w:rPr>
              <w:t>Popravek šifre v prilogi 2 pri VZS 2822 (EPZN120807)</w:t>
            </w:r>
          </w:p>
          <w:p w14:paraId="1A013ECB" w14:textId="5D1F9E39" w:rsidR="0052288A" w:rsidRDefault="0052288A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ZVCT045 – ZVCT049, ZVCT088</w:t>
            </w:r>
          </w:p>
          <w:p w14:paraId="2105D09E" w14:textId="7C4945B8" w:rsidR="0052288A" w:rsidRDefault="0052288A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 sprememba šifranta pri podatkih 51, 52, 54 in 55</w:t>
            </w:r>
          </w:p>
          <w:p w14:paraId="2090AECB" w14:textId="77777777" w:rsidR="00E5655D" w:rsidRDefault="00E5655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 splošno: Novi šifranti VZD in VZS objavljeni na spletu</w:t>
            </w:r>
          </w:p>
          <w:p w14:paraId="40EF07BC" w14:textId="181363E4" w:rsidR="000C10ED" w:rsidRDefault="00E5655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 splošno: Dopolnjene/popravljene p</w:t>
            </w:r>
            <w:r w:rsidR="009A0C9E">
              <w:rPr>
                <w:rFonts w:asciiTheme="minorHAnsi" w:hAnsiTheme="minorHAnsi" w:cstheme="minorHAnsi"/>
                <w:b/>
                <w:sz w:val="20"/>
              </w:rPr>
              <w:t>riloge k metodološkim navodilom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7C88" w14:textId="7AEA5BFB" w:rsidR="005B4C59" w:rsidRDefault="005B4C59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 Zadel</w:t>
            </w:r>
            <w:r w:rsidR="00932FA7">
              <w:rPr>
                <w:rFonts w:asciiTheme="minorHAnsi" w:hAnsiTheme="minorHAnsi" w:cstheme="minorHAnsi"/>
                <w:b/>
                <w:sz w:val="20"/>
              </w:rPr>
              <w:t>, M. Rogač</w:t>
            </w:r>
          </w:p>
        </w:tc>
      </w:tr>
      <w:tr w:rsidR="00E438A9" w:rsidRPr="007C12BE" w14:paraId="6B429F16" w14:textId="77777777" w:rsidTr="00E438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D02F5" w14:textId="43533099" w:rsidR="00E438A9" w:rsidRDefault="00710230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5</w:t>
            </w:r>
            <w:r w:rsidR="00E438A9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597C0E"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E438A9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2C47" w14:textId="7B694944" w:rsidR="00E438A9" w:rsidRDefault="006D52B5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2.3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46E8" w14:textId="5EF22282" w:rsidR="00E438A9" w:rsidRDefault="00E438A9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Sprememba preverjanja podatk</w:t>
            </w:r>
            <w:r w:rsidR="00660A3C">
              <w:rPr>
                <w:rFonts w:asciiTheme="minorHAnsi" w:hAnsiTheme="minorHAnsi" w:cstheme="minorHAnsi"/>
                <w:b/>
                <w:sz w:val="20"/>
              </w:rPr>
              <w:t>ov</w:t>
            </w:r>
            <w:r w:rsidR="00C36690">
              <w:rPr>
                <w:rFonts w:asciiTheme="minorHAnsi" w:hAnsiTheme="minorHAnsi" w:cstheme="minorHAnsi"/>
                <w:b/>
                <w:sz w:val="20"/>
              </w:rPr>
              <w:t xml:space="preserve"> SKUP012</w:t>
            </w:r>
            <w:r w:rsidR="00710230">
              <w:rPr>
                <w:rFonts w:asciiTheme="minorHAnsi" w:hAnsiTheme="minorHAnsi" w:cstheme="minorHAnsi"/>
                <w:b/>
                <w:sz w:val="20"/>
              </w:rPr>
              <w:t>, SKUP026</w:t>
            </w:r>
            <w:r w:rsidR="00C36690">
              <w:rPr>
                <w:rFonts w:asciiTheme="minorHAnsi" w:hAnsiTheme="minorHAnsi" w:cstheme="minorHAnsi"/>
                <w:b/>
                <w:sz w:val="20"/>
              </w:rPr>
              <w:t xml:space="preserve"> in POZA035</w:t>
            </w:r>
            <w:r w:rsidR="00926DC6">
              <w:rPr>
                <w:rFonts w:asciiTheme="minorHAnsi" w:hAnsiTheme="minorHAnsi" w:cstheme="minorHAnsi"/>
                <w:b/>
                <w:sz w:val="20"/>
              </w:rPr>
              <w:t xml:space="preserve"> do POZA041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0514" w14:textId="7506A818" w:rsidR="00E438A9" w:rsidRDefault="00E438A9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3B6730" w:rsidRPr="007C12BE" w14:paraId="7B8FBA46" w14:textId="77777777" w:rsidTr="00E438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8A44C" w14:textId="20E01933" w:rsidR="003B6730" w:rsidRDefault="00861B7E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>.1</w:t>
            </w:r>
            <w:r w:rsidR="00912777"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3DD11" w14:textId="3D8668F1" w:rsidR="003B6730" w:rsidRDefault="006D52B5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2.4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8B87F" w14:textId="37639FF8" w:rsidR="00BE737F" w:rsidRDefault="00227C45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Sprememba kontrol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E737F">
              <w:rPr>
                <w:rFonts w:asciiTheme="minorHAnsi" w:hAnsiTheme="minorHAnsi" w:cstheme="minorHAnsi"/>
                <w:b/>
                <w:sz w:val="20"/>
              </w:rPr>
              <w:t>SKUP008: dodatna razlaga kaj je ID obravnave/ID stika</w:t>
            </w:r>
          </w:p>
          <w:p w14:paraId="3BCF9293" w14:textId="77777777" w:rsidR="00336BDC" w:rsidRDefault="003B6730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3B61D0">
              <w:rPr>
                <w:rFonts w:asciiTheme="minorHAnsi" w:hAnsiTheme="minorHAnsi" w:cstheme="minorHAnsi"/>
                <w:b/>
                <w:sz w:val="20"/>
              </w:rPr>
              <w:t>005</w:t>
            </w:r>
            <w:r w:rsidR="00227C45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sz w:val="20"/>
              </w:rPr>
              <w:t>022</w:t>
            </w:r>
          </w:p>
          <w:p w14:paraId="17A23F15" w14:textId="0B3643B1" w:rsidR="00227C45" w:rsidRDefault="00861B7E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in PATR</w:t>
            </w:r>
            <w:r w:rsidR="00D711DA">
              <w:rPr>
                <w:rFonts w:asciiTheme="minorHAnsi" w:hAnsiTheme="minorHAnsi" w:cstheme="minorHAnsi"/>
                <w:b/>
                <w:sz w:val="20"/>
              </w:rPr>
              <w:t xml:space="preserve">054, </w:t>
            </w:r>
            <w:r>
              <w:rPr>
                <w:rFonts w:asciiTheme="minorHAnsi" w:hAnsiTheme="minorHAnsi" w:cstheme="minorHAnsi"/>
                <w:b/>
                <w:sz w:val="20"/>
              </w:rPr>
              <w:t>056, 058, 063, 064, 065, 066, 067</w:t>
            </w:r>
          </w:p>
          <w:p w14:paraId="5F06D5C8" w14:textId="77777777" w:rsidR="00861B7E" w:rsidRDefault="00861B7E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in POZA035</w:t>
            </w:r>
          </w:p>
          <w:p w14:paraId="46748667" w14:textId="7C6A1262" w:rsidR="00861B7E" w:rsidRDefault="002237B6" w:rsidP="00AE47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PZVO: dodan komentar</w:t>
            </w:r>
            <w:r w:rsidR="009A0C9E">
              <w:rPr>
                <w:rFonts w:asciiTheme="minorHAnsi" w:hAnsiTheme="minorHAnsi" w:cstheme="minorHAnsi"/>
                <w:b/>
                <w:sz w:val="20"/>
              </w:rPr>
              <w:t xml:space="preserve"> glede uvedbe zbiranja podatkov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50437" w14:textId="5F600456" w:rsidR="003B6730" w:rsidRDefault="0091277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ED1ECD" w:rsidRPr="007C12BE" w14:paraId="0AFE8561" w14:textId="77777777" w:rsidTr="00ED1EC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4A0E6" w14:textId="7A385295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27.5.2024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D8147" w14:textId="32D46729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2.5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96D25" w14:textId="77777777" w:rsidR="00ED1ECD" w:rsidRDefault="00ED1EC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Spremembe oz. prenova področja VZSK</w:t>
            </w:r>
          </w:p>
          <w:p w14:paraId="64425556" w14:textId="502867E0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Velja za poročanje podatkov vezano na šolsko leto 2024/2025</w:t>
            </w:r>
            <w:r w:rsidR="006518A9">
              <w:rPr>
                <w:rFonts w:asciiTheme="minorHAnsi" w:hAnsiTheme="minorHAnsi" w:cstheme="minorHAnsi"/>
                <w:sz w:val="20"/>
                <w:szCs w:val="20"/>
              </w:rPr>
              <w:t xml:space="preserve"> – VZOM, VUZOM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FD0BDB3" w14:textId="77777777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Spremembe pri podatkih:</w:t>
            </w:r>
          </w:p>
          <w:p w14:paraId="660A66B9" w14:textId="2453162A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Ukinjeni podatki 43, 46, 47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>, 51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813BA39" w14:textId="3C53F862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Novi podatki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 xml:space="preserve"> in šifranti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52-5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7DBEF93" w14:textId="7C6C89FC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Spremenjen naziv podatka: 21.</w:t>
            </w:r>
          </w:p>
          <w:p w14:paraId="7B82D68E" w14:textId="6AF68633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 šifrant: 23, 41, 44</w:t>
            </w:r>
          </w:p>
          <w:p w14:paraId="67863E56" w14:textId="0E8743E6" w:rsidR="009A0C9E" w:rsidRDefault="009A0C9E" w:rsidP="00F5355A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Dopolnjeno navodilo: 21, 22, 23, 41, 44, 45,49, 50,.</w:t>
            </w:r>
          </w:p>
          <w:p w14:paraId="65F990FD" w14:textId="77777777" w:rsidR="00A17574" w:rsidRPr="00C53C79" w:rsidRDefault="00A17574" w:rsidP="00A17574">
            <w:pPr>
              <w:spacing w:before="10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Dodane kontrole pravilnosti umestitve (sprožilcev) primerov za področja POZA, NOST, PATR, PZVO in FTSM</w:t>
            </w:r>
          </w:p>
          <w:p w14:paraId="0E167630" w14:textId="77777777" w:rsidR="00B874F0" w:rsidRDefault="00B874F0" w:rsidP="00A17574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(kontrole PATR0454, PZVO0455, NOST0456, FTSM0457 in POZA0458)</w:t>
            </w:r>
          </w:p>
          <w:p w14:paraId="1FD4C1E6" w14:textId="77777777" w:rsidR="005B735B" w:rsidRDefault="005B735B" w:rsidP="00034F03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Dodane kontrole</w:t>
            </w:r>
            <w:r w:rsidR="00034F03"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možnih poklicev za</w:t>
            </w: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34F03"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nosilce stika glede na področja</w:t>
            </w:r>
            <w:r w:rsidR="00034F03">
              <w:rPr>
                <w:rFonts w:asciiTheme="minorHAnsi" w:hAnsiTheme="minorHAnsi" w:cstheme="minorHAnsi"/>
                <w:sz w:val="20"/>
                <w:szCs w:val="20"/>
              </w:rPr>
              <w:t xml:space="preserve"> (priloga 8 – križni šifrant nosilec stika /poklic) (SKUP025)</w:t>
            </w:r>
          </w:p>
          <w:p w14:paraId="26A7A002" w14:textId="77777777" w:rsidR="00982ACE" w:rsidRDefault="00982ACE" w:rsidP="00034F03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Popravek kontrole pri podatku SKUP016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(uskladitev z metodološkim navodilom).</w:t>
            </w:r>
          </w:p>
          <w:p w14:paraId="73A565F1" w14:textId="72CA3D0D" w:rsidR="004E7A84" w:rsidRPr="00330294" w:rsidRDefault="004E7A84" w:rsidP="00034F03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Popravek kontrole pri podatku PZVO035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D726" w14:textId="77777777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B.Zadel</w:t>
            </w:r>
          </w:p>
        </w:tc>
      </w:tr>
      <w:tr w:rsidR="001D3FA7" w:rsidRPr="007C12BE" w14:paraId="44A32DBC" w14:textId="77777777" w:rsidTr="001D3FA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BF12" w14:textId="72B5ED91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18.11.2024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91537" w14:textId="32736894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2.6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512B8" w14:textId="77777777" w:rsidR="001D3FA7" w:rsidRDefault="001D3FA7" w:rsidP="007B15B4">
            <w:pPr>
              <w:pStyle w:val="Brezrazmikov"/>
            </w:pPr>
            <w:r>
              <w:t>Prenova področja ZVCT</w:t>
            </w:r>
          </w:p>
          <w:p w14:paraId="743612D2" w14:textId="3C0C4C8B" w:rsidR="001D3FA7" w:rsidRDefault="001D3FA7" w:rsidP="007B15B4">
            <w:pPr>
              <w:pStyle w:val="Brezrazmikov"/>
            </w:pPr>
            <w:r>
              <w:t>Spremembe pri podatkih:</w:t>
            </w:r>
            <w:r w:rsidR="007B15B4">
              <w:t xml:space="preserve"> SKUP026 in 028</w:t>
            </w:r>
            <w:r w:rsidR="00B24B43">
              <w:t>, 066, 068</w:t>
            </w:r>
          </w:p>
          <w:p w14:paraId="5A77A96D" w14:textId="404859BE" w:rsidR="007B15B4" w:rsidRDefault="007B15B4" w:rsidP="007B15B4">
            <w:pPr>
              <w:pStyle w:val="Brezrazmikov"/>
            </w:pPr>
            <w:r>
              <w:t>PATR041, 042, 068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B09C" w14:textId="77777777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8D34F1" w:rsidRPr="007C12BE" w14:paraId="7AD56877" w14:textId="77777777" w:rsidTr="00057A8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5E3F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10.2.2025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05694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2.7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62E60" w14:textId="77777777" w:rsidR="008D34F1" w:rsidRDefault="008D34F1" w:rsidP="00057A87">
            <w:pPr>
              <w:pStyle w:val="Brezrazmikov"/>
            </w:pPr>
            <w:r>
              <w:t>Popravki zaradi zakonsko spremenjenih in dodanih VZD (ukinitev VZD=512 in 549, dodajanje VZD = 255 in 355). V vmesnem obdobju bodo kontrole take, da bo možno poročati tako staro, kot tudi novo šifro VZD.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0513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A00D04" w:rsidRPr="007C12BE" w14:paraId="731242A1" w14:textId="77777777" w:rsidTr="00A00D0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4DED" w14:textId="6F564152" w:rsidR="00A00D04" w:rsidRDefault="000A6679" w:rsidP="00A00D0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0" w:author="Blaz Zadel" w:date="2025-10-08T14:21:00Z">
              <w:r>
                <w:rPr>
                  <w:rFonts w:asciiTheme="minorHAnsi" w:hAnsiTheme="minorHAnsi" w:cstheme="minorHAnsi"/>
                  <w:b/>
                  <w:sz w:val="20"/>
                </w:rPr>
                <w:t>8.10.2025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85764" w14:textId="007716CD" w:rsidR="00A00D04" w:rsidRDefault="000A6679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" w:author="Blaz Zadel" w:date="2025-10-08T14:21:00Z">
              <w:r>
                <w:rPr>
                  <w:rFonts w:asciiTheme="minorHAnsi" w:hAnsiTheme="minorHAnsi" w:cstheme="minorHAnsi"/>
                  <w:b/>
                  <w:sz w:val="20"/>
                </w:rPr>
                <w:t>2.8</w:t>
              </w:r>
            </w:ins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3C47E" w14:textId="77777777" w:rsidR="00A00D04" w:rsidRDefault="000A6679" w:rsidP="00F83B20">
            <w:pPr>
              <w:pStyle w:val="Brezrazmikov"/>
              <w:rPr>
                <w:ins w:id="2" w:author="Blaz Zadel" w:date="2025-10-08T14:22:00Z"/>
              </w:rPr>
            </w:pPr>
            <w:ins w:id="3" w:author="Blaz Zadel" w:date="2025-10-08T14:21:00Z">
              <w:r>
                <w:t>Popravki zaradi spremenjenih</w:t>
              </w:r>
            </w:ins>
            <w:ins w:id="4" w:author="Blaz Zadel" w:date="2025-10-08T14:22:00Z">
              <w:r>
                <w:t xml:space="preserve"> in dodanih</w:t>
              </w:r>
            </w:ins>
            <w:ins w:id="5" w:author="Blaz Zadel" w:date="2025-10-08T14:21:00Z">
              <w:r>
                <w:t xml:space="preserve"> podatkov</w:t>
              </w:r>
            </w:ins>
            <w:ins w:id="6" w:author="Blaz Zadel" w:date="2025-10-08T14:22:00Z">
              <w:r>
                <w:t xml:space="preserve"> v letu 2026:</w:t>
              </w:r>
            </w:ins>
          </w:p>
          <w:p w14:paraId="0CD7507E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7" w:author="Blaz Zadel" w:date="2025-10-08T14:22:00Z"/>
              </w:rPr>
            </w:pPr>
            <w:ins w:id="8" w:author="Blaz Zadel" w:date="2025-10-08T14:22:00Z">
              <w:r>
                <w:t>PZVO062 se v 2026 ne poroča več</w:t>
              </w:r>
            </w:ins>
          </w:p>
          <w:p w14:paraId="0D478D16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9" w:author="Blaz Zadel" w:date="2025-10-08T14:22:00Z"/>
              </w:rPr>
            </w:pPr>
            <w:ins w:id="10" w:author="Blaz Zadel" w:date="2025-10-08T14:22:00Z">
              <w:r>
                <w:t>Nov podatek PZVO067 in PZVO068</w:t>
              </w:r>
            </w:ins>
          </w:p>
          <w:p w14:paraId="4762FDE5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11" w:author="Blaz Zadel" w:date="2025-10-08T14:30:00Z"/>
              </w:rPr>
            </w:pPr>
            <w:ins w:id="12" w:author="Blaz Zadel" w:date="2025-10-08T14:23:00Z">
              <w:r>
                <w:t>Nova XSD shema za po</w:t>
              </w:r>
            </w:ins>
            <w:ins w:id="13" w:author="Blaz Zadel" w:date="2025-10-08T14:24:00Z">
              <w:r w:rsidR="00775FDC">
                <w:t>d</w:t>
              </w:r>
            </w:ins>
            <w:ins w:id="14" w:author="Blaz Zadel" w:date="2025-10-08T14:23:00Z">
              <w:r>
                <w:t>ročje PZVO</w:t>
              </w:r>
            </w:ins>
          </w:p>
          <w:p w14:paraId="357C4F81" w14:textId="4A04BA6F" w:rsidR="00C44594" w:rsidRDefault="00C44594" w:rsidP="00C44594">
            <w:pPr>
              <w:pStyle w:val="Brezrazmikov"/>
            </w:pPr>
            <w:ins w:id="15" w:author="Blaz Zadel" w:date="2025-10-08T14:30:00Z">
              <w:r>
                <w:t>Sprememba sprožilcev PZVO (glej metodološka navodila)</w:t>
              </w:r>
            </w:ins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2E4D9" w14:textId="421A2339" w:rsidR="00A00D04" w:rsidRDefault="00A042DC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6" w:author="Blaz Zadel" w:date="2025-10-08T14:23:00Z">
              <w:r>
                <w:rPr>
                  <w:rFonts w:asciiTheme="minorHAnsi" w:hAnsiTheme="minorHAnsi" w:cstheme="minorHAnsi"/>
                  <w:b/>
                  <w:sz w:val="20"/>
                </w:rPr>
                <w:t>B.Zadel</w:t>
              </w:r>
            </w:ins>
          </w:p>
        </w:tc>
      </w:tr>
    </w:tbl>
    <w:p w14:paraId="6AF6D5FB" w14:textId="77777777" w:rsidR="00AE4781" w:rsidRDefault="00AE478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FA0653A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CE8618F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F0830B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2DABADE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663978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F813F6A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BB92E7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55809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05A1ED3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4C7B54" w14:textId="5695F0C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42F7A1" w14:textId="3129B99A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C214B3" w14:textId="678217FD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4DF347B" w14:textId="6CDA0B91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FABC48" w14:textId="5890677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6DDC7F3" w14:textId="57903C0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5BBFB8" w14:textId="63B68B82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D12E12D" w14:textId="5F0578B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FF4B2A2" w14:textId="3F608B4E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5CCFEAF" w14:textId="36490EF0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BCEE408" w14:textId="4CA99984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73463B" w14:textId="5B0691C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90AC29C" w14:textId="5E33823F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FA50C5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2065670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571629E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648A27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AC7EA1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4A7A4C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749EB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C7C306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074CFF" w14:textId="32247A7F" w:rsidR="005C6FB0" w:rsidRPr="007C12BE" w:rsidRDefault="00B46B14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</w:t>
      </w:r>
      <w:r w:rsidR="005C6FB0" w:rsidRPr="007C12BE">
        <w:rPr>
          <w:rFonts w:asciiTheme="minorHAnsi" w:hAnsiTheme="minorHAnsi" w:cstheme="minorHAnsi"/>
          <w:b/>
          <w:sz w:val="20"/>
          <w:szCs w:val="20"/>
        </w:rPr>
        <w:t>ščita dokumenta</w:t>
      </w:r>
    </w:p>
    <w:p w14:paraId="1021897D" w14:textId="5C5FCDDB" w:rsidR="005C6FB0" w:rsidRDefault="005C6FB0" w:rsidP="007E267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12BE">
        <w:rPr>
          <w:rFonts w:asciiTheme="minorHAnsi" w:hAnsiTheme="minorHAnsi" w:cstheme="minorHAnsi"/>
          <w:sz w:val="20"/>
          <w:szCs w:val="20"/>
        </w:rPr>
        <w:t xml:space="preserve">© </w:t>
      </w:r>
      <w:r w:rsidR="00D273EF" w:rsidRPr="007C12BE">
        <w:rPr>
          <w:rFonts w:asciiTheme="minorHAnsi" w:hAnsiTheme="minorHAnsi" w:cstheme="minorHAnsi"/>
          <w:sz w:val="20"/>
          <w:szCs w:val="20"/>
        </w:rPr>
        <w:t>20</w:t>
      </w:r>
      <w:r w:rsidR="00D273EF">
        <w:rPr>
          <w:rFonts w:asciiTheme="minorHAnsi" w:hAnsiTheme="minorHAnsi" w:cstheme="minorHAnsi"/>
          <w:sz w:val="20"/>
          <w:szCs w:val="20"/>
        </w:rPr>
        <w:t>2</w:t>
      </w:r>
      <w:r w:rsidR="008D34F1">
        <w:rPr>
          <w:rFonts w:asciiTheme="minorHAnsi" w:hAnsiTheme="minorHAnsi" w:cstheme="minorHAnsi"/>
          <w:sz w:val="20"/>
          <w:szCs w:val="20"/>
        </w:rPr>
        <w:t>5</w:t>
      </w:r>
      <w:r w:rsidR="00D273EF" w:rsidRPr="007C12BE">
        <w:rPr>
          <w:rFonts w:asciiTheme="minorHAnsi" w:hAnsiTheme="minorHAnsi" w:cstheme="minorHAnsi"/>
          <w:sz w:val="20"/>
          <w:szCs w:val="20"/>
        </w:rPr>
        <w:t xml:space="preserve"> </w:t>
      </w:r>
      <w:r w:rsidR="009614F0" w:rsidRPr="007C12BE">
        <w:rPr>
          <w:rFonts w:asciiTheme="minorHAnsi" w:hAnsiTheme="minorHAnsi" w:cstheme="minorHAnsi"/>
          <w:sz w:val="20"/>
          <w:szCs w:val="20"/>
        </w:rPr>
        <w:t>NIJZ</w:t>
      </w:r>
    </w:p>
    <w:p w14:paraId="627CAED4" w14:textId="152F5F28" w:rsidR="00B14774" w:rsidRPr="007C12BE" w:rsidRDefault="00B14774" w:rsidP="007E267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14774">
        <w:rPr>
          <w:rFonts w:asciiTheme="minorHAnsi" w:hAnsiTheme="minorHAnsi" w:cstheme="minorHAnsi"/>
          <w:sz w:val="20"/>
          <w:szCs w:val="20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bookmarkStart w:id="17" w:name="_Toc32684960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2061235984"/>
        <w:docPartObj>
          <w:docPartGallery w:val="Table of Contents"/>
          <w:docPartUnique/>
        </w:docPartObj>
      </w:sdtPr>
      <w:sdtEndPr/>
      <w:sdtContent>
        <w:p w14:paraId="0BFAA8EC" w14:textId="54A46A64" w:rsidR="0059097A" w:rsidRDefault="0059097A">
          <w:pPr>
            <w:pStyle w:val="NaslovTOC"/>
          </w:pPr>
          <w:r>
            <w:t>Vsebina</w:t>
          </w:r>
        </w:p>
        <w:p w14:paraId="11838A45" w14:textId="77777777" w:rsidR="0059097A" w:rsidRPr="0059097A" w:rsidRDefault="0059097A" w:rsidP="0059097A">
          <w:pPr>
            <w:rPr>
              <w:lang w:eastAsia="sl-SI"/>
            </w:rPr>
          </w:pPr>
        </w:p>
        <w:p w14:paraId="6693A0BE" w14:textId="41081E6B" w:rsidR="007B15B4" w:rsidRDefault="0059097A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r w:rsidRPr="0059097A">
            <w:rPr>
              <w:sz w:val="20"/>
            </w:rPr>
            <w:fldChar w:fldCharType="begin"/>
          </w:r>
          <w:r w:rsidRPr="0059097A">
            <w:rPr>
              <w:sz w:val="20"/>
            </w:rPr>
            <w:instrText xml:space="preserve"> TOC \o "1-3" \h \z \u </w:instrText>
          </w:r>
          <w:r w:rsidRPr="0059097A">
            <w:rPr>
              <w:sz w:val="20"/>
            </w:rPr>
            <w:fldChar w:fldCharType="separate"/>
          </w:r>
          <w:hyperlink w:anchor="_Toc182977938" w:history="1">
            <w:r w:rsidR="007B15B4" w:rsidRPr="000C73A8">
              <w:rPr>
                <w:rStyle w:val="Hiperpovezava"/>
                <w:rFonts w:cstheme="minorHAnsi"/>
                <w:noProof/>
              </w:rPr>
              <w:t>NAMEN DOKUMENTA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_Toc182977938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6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488A981A" w14:textId="79589C9C" w:rsidR="007B15B4" w:rsidRDefault="0013196C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82977939" w:history="1">
            <w:r w:rsidR="007B15B4" w:rsidRPr="000C73A8">
              <w:rPr>
                <w:rStyle w:val="Hiperpovezava"/>
                <w:rFonts w:cstheme="minorHAnsi"/>
                <w:noProof/>
              </w:rPr>
              <w:t>TABELA S PODATKI ZA OPREDELITEV NAČINA PREVERJANJA PODATKOV eSZBO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_Toc182977939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6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07F9F9B0" w14:textId="0BFCA919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0" w:history="1">
            <w:r w:rsidR="007B15B4" w:rsidRPr="000C73A8">
              <w:rPr>
                <w:rStyle w:val="Hiperpovezava"/>
              </w:rPr>
              <w:t>SKUP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_Toc182977940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7</w:t>
            </w:r>
            <w:r w:rsidR="007B15B4">
              <w:rPr>
                <w:webHidden/>
              </w:rPr>
              <w:fldChar w:fldCharType="end"/>
            </w:r>
          </w:hyperlink>
        </w:p>
        <w:p w14:paraId="1BEC790E" w14:textId="4CE48920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1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VZSK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_Toc182977941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22</w:t>
            </w:r>
            <w:r w:rsidR="007B15B4">
              <w:rPr>
                <w:webHidden/>
              </w:rPr>
              <w:fldChar w:fldCharType="end"/>
            </w:r>
          </w:hyperlink>
        </w:p>
        <w:p w14:paraId="59ECD6B1" w14:textId="7104B503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2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ZVCT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_Toc182977942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36</w:t>
            </w:r>
            <w:r w:rsidR="007B15B4">
              <w:rPr>
                <w:webHidden/>
              </w:rPr>
              <w:fldChar w:fldCharType="end"/>
            </w:r>
          </w:hyperlink>
        </w:p>
        <w:p w14:paraId="6DF51E83" w14:textId="63CEE0EB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3" w:history="1">
            <w:r w:rsidR="007B15B4" w:rsidRPr="000C73A8">
              <w:rPr>
                <w:rStyle w:val="Hiperpovezava"/>
                <w:lang w:eastAsia="en-US"/>
              </w:rPr>
              <w:t>PATR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_Toc182977943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72</w:t>
            </w:r>
            <w:r w:rsidR="007B15B4">
              <w:rPr>
                <w:webHidden/>
              </w:rPr>
              <w:fldChar w:fldCharType="end"/>
            </w:r>
          </w:hyperlink>
        </w:p>
        <w:p w14:paraId="6FA07C1A" w14:textId="5D7A0161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4" w:history="1">
            <w:r w:rsidR="007B15B4" w:rsidRPr="000C73A8">
              <w:rPr>
                <w:rStyle w:val="Hiperpovezava"/>
                <w:lang w:eastAsia="en-US"/>
              </w:rPr>
              <w:t>PZVO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_Toc182977944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84</w:t>
            </w:r>
            <w:r w:rsidR="007B15B4">
              <w:rPr>
                <w:webHidden/>
              </w:rPr>
              <w:fldChar w:fldCharType="end"/>
            </w:r>
          </w:hyperlink>
        </w:p>
        <w:p w14:paraId="7AC5DCAA" w14:textId="38CD2B02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5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NOST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_Toc182977945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99</w:t>
            </w:r>
            <w:r w:rsidR="007B15B4">
              <w:rPr>
                <w:webHidden/>
              </w:rPr>
              <w:fldChar w:fldCharType="end"/>
            </w:r>
          </w:hyperlink>
        </w:p>
        <w:p w14:paraId="13AF6344" w14:textId="644C3FC5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6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FTSM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_Toc182977946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104</w:t>
            </w:r>
            <w:r w:rsidR="007B15B4">
              <w:rPr>
                <w:webHidden/>
              </w:rPr>
              <w:fldChar w:fldCharType="end"/>
            </w:r>
          </w:hyperlink>
        </w:p>
        <w:p w14:paraId="4A7FE4C5" w14:textId="5CF01ED0" w:rsidR="007B15B4" w:rsidRDefault="0013196C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7" w:history="1">
            <w:r w:rsidR="007B15B4" w:rsidRPr="000C73A8">
              <w:rPr>
                <w:rStyle w:val="Hiperpovezava"/>
                <w:lang w:eastAsia="en-US"/>
              </w:rPr>
              <w:t>POZA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_Toc182977947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112</w:t>
            </w:r>
            <w:r w:rsidR="007B15B4">
              <w:rPr>
                <w:webHidden/>
              </w:rPr>
              <w:fldChar w:fldCharType="end"/>
            </w:r>
          </w:hyperlink>
        </w:p>
        <w:p w14:paraId="277834D5" w14:textId="20EA6E09" w:rsidR="007B15B4" w:rsidRDefault="0013196C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82977948" w:history="1">
            <w:r w:rsidR="007B15B4" w:rsidRPr="000C73A8">
              <w:rPr>
                <w:rStyle w:val="Hiperpovezava"/>
                <w:noProof/>
              </w:rPr>
              <w:t>PRILOGE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_Toc182977948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117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498F8BFF" w14:textId="7D10DAA2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49" w:history="1">
            <w:r w:rsidR="007B15B4" w:rsidRPr="000C73A8">
              <w:rPr>
                <w:rStyle w:val="Hiperpovezava"/>
              </w:rPr>
              <w:t>PRILOGA (*1) Seznam VZS pri skupinskih obravnavah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_Toc182977949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117</w:t>
            </w:r>
            <w:r w:rsidR="007B15B4">
              <w:rPr>
                <w:webHidden/>
              </w:rPr>
              <w:fldChar w:fldCharType="end"/>
            </w:r>
          </w:hyperlink>
        </w:p>
        <w:p w14:paraId="22FA8D74" w14:textId="7D981F77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0" w:history="1">
            <w:r w:rsidR="007B15B4" w:rsidRPr="000C73A8">
              <w:rPr>
                <w:rStyle w:val="Hiperpovezava"/>
              </w:rPr>
              <w:t>PRILOGA 2: SEZNAM VZS-jev VEZANIH NA POSAMEZNIKA V PATRONAŽNEM ZDRAVSTVENEM VARSTVU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_Toc182977950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117</w:t>
            </w:r>
            <w:r w:rsidR="007B15B4">
              <w:rPr>
                <w:webHidden/>
              </w:rPr>
              <w:fldChar w:fldCharType="end"/>
            </w:r>
          </w:hyperlink>
        </w:p>
        <w:p w14:paraId="0111707D" w14:textId="3A61262D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1" w:history="1">
            <w:r w:rsidR="007B15B4" w:rsidRPr="000C73A8">
              <w:rPr>
                <w:rStyle w:val="Hiperpovezava"/>
              </w:rPr>
              <w:t>PRILOGA 3: VZS VEZAN NA OBRAVNAVO DRUŽINE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_Toc182977951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122</w:t>
            </w:r>
            <w:r w:rsidR="007B15B4">
              <w:rPr>
                <w:webHidden/>
              </w:rPr>
              <w:fldChar w:fldCharType="end"/>
            </w:r>
          </w:hyperlink>
        </w:p>
        <w:p w14:paraId="15151A9E" w14:textId="60C717F1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2" w:history="1">
            <w:r w:rsidR="007B15B4" w:rsidRPr="000C73A8">
              <w:rPr>
                <w:rStyle w:val="Hiperpovezava"/>
              </w:rPr>
              <w:t>PRILOGA (*5): Smiselnost vsebinskih področij po VZS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_Toc182977952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122</w:t>
            </w:r>
            <w:r w:rsidR="007B15B4">
              <w:rPr>
                <w:webHidden/>
              </w:rPr>
              <w:fldChar w:fldCharType="end"/>
            </w:r>
          </w:hyperlink>
        </w:p>
        <w:p w14:paraId="65AAE382" w14:textId="4FF78938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3" w:history="1">
            <w:r w:rsidR="007B15B4" w:rsidRPr="000C73A8">
              <w:rPr>
                <w:rStyle w:val="Hiperpovezava"/>
              </w:rPr>
              <w:t>PRILOGA (*6): Smiselnost VZS pri izračunani starosti otroka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_Toc182977953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123</w:t>
            </w:r>
            <w:r w:rsidR="007B15B4">
              <w:rPr>
                <w:webHidden/>
              </w:rPr>
              <w:fldChar w:fldCharType="end"/>
            </w:r>
          </w:hyperlink>
        </w:p>
        <w:p w14:paraId="67E6DBD6" w14:textId="7F9DF9E1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4" w:history="1">
            <w:r w:rsidR="007B15B4" w:rsidRPr="000C73A8">
              <w:rPr>
                <w:rStyle w:val="Hiperpovezava"/>
              </w:rPr>
              <w:t>PRILOGA (*7): Smiselnost vsebinskih področij po VZS za PZVO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_Toc182977954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124</w:t>
            </w:r>
            <w:r w:rsidR="007B15B4">
              <w:rPr>
                <w:webHidden/>
              </w:rPr>
              <w:fldChar w:fldCharType="end"/>
            </w:r>
          </w:hyperlink>
        </w:p>
        <w:p w14:paraId="1E8C8E97" w14:textId="03FA3042" w:rsidR="007B15B4" w:rsidRDefault="0013196C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5" w:history="1">
            <w:r w:rsidR="007B15B4" w:rsidRPr="000C73A8">
              <w:rPr>
                <w:rStyle w:val="Hiperpovezava"/>
              </w:rPr>
              <w:t>Kontrole za leto 2025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_Toc182977955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125</w:t>
            </w:r>
            <w:r w:rsidR="007B15B4">
              <w:rPr>
                <w:webHidden/>
              </w:rPr>
              <w:fldChar w:fldCharType="end"/>
            </w:r>
          </w:hyperlink>
        </w:p>
        <w:p w14:paraId="2A2F0A3A" w14:textId="49B075BC" w:rsidR="0059097A" w:rsidRDefault="0059097A">
          <w:r w:rsidRPr="0059097A">
            <w:rPr>
              <w:b/>
              <w:bCs/>
              <w:sz w:val="20"/>
            </w:rPr>
            <w:fldChar w:fldCharType="end"/>
          </w:r>
        </w:p>
      </w:sdtContent>
    </w:sdt>
    <w:p w14:paraId="2E34FE3D" w14:textId="77777777" w:rsidR="0059097A" w:rsidRPr="0070520B" w:rsidRDefault="0059097A" w:rsidP="00CE21D5">
      <w:pPr>
        <w:rPr>
          <w:rFonts w:cs="Calibri"/>
        </w:rPr>
      </w:pPr>
    </w:p>
    <w:p w14:paraId="41102734" w14:textId="2BD1B405" w:rsidR="00287DB4" w:rsidRPr="007C12BE" w:rsidRDefault="00287DB4" w:rsidP="00E32F93">
      <w:pPr>
        <w:pStyle w:val="Naslov10"/>
        <w:rPr>
          <w:rFonts w:asciiTheme="minorHAnsi" w:hAnsiTheme="minorHAnsi" w:cstheme="minorHAnsi"/>
          <w:szCs w:val="28"/>
        </w:rPr>
      </w:pPr>
      <w:bookmarkStart w:id="18" w:name="_Toc302987926"/>
      <w:bookmarkStart w:id="19" w:name="_Toc304308809"/>
      <w:bookmarkStart w:id="20" w:name="_Toc326849606"/>
      <w:bookmarkStart w:id="21" w:name="_Toc419185638"/>
      <w:bookmarkStart w:id="22" w:name="_Toc453055547"/>
      <w:bookmarkStart w:id="23" w:name="_Toc182977938"/>
      <w:bookmarkEnd w:id="17"/>
      <w:r w:rsidRPr="007C12BE">
        <w:rPr>
          <w:rFonts w:asciiTheme="minorHAnsi" w:hAnsiTheme="minorHAnsi" w:cstheme="minorHAnsi"/>
          <w:szCs w:val="28"/>
        </w:rPr>
        <w:t>NAMEN DOKUMENTA</w:t>
      </w:r>
      <w:bookmarkEnd w:id="18"/>
      <w:bookmarkEnd w:id="19"/>
      <w:bookmarkEnd w:id="20"/>
      <w:bookmarkEnd w:id="21"/>
      <w:bookmarkEnd w:id="22"/>
      <w:bookmarkEnd w:id="23"/>
    </w:p>
    <w:p w14:paraId="23BCD593" w14:textId="77777777" w:rsidR="00287DB4" w:rsidRPr="007C12BE" w:rsidRDefault="00287DB4" w:rsidP="00A050E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23D1D74" w14:textId="243BCF3B" w:rsidR="00834A83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Namen dokumenta je </w:t>
      </w:r>
      <w:r w:rsidR="00101424">
        <w:rPr>
          <w:rFonts w:asciiTheme="minorHAnsi" w:hAnsiTheme="minorHAnsi" w:cstheme="minorHAnsi"/>
        </w:rPr>
        <w:t xml:space="preserve">pri posameznih podatkih </w:t>
      </w:r>
      <w:r w:rsidR="00834A83">
        <w:rPr>
          <w:rFonts w:asciiTheme="minorHAnsi" w:hAnsiTheme="minorHAnsi" w:cstheme="minorHAnsi"/>
        </w:rPr>
        <w:t xml:space="preserve">eSZBO </w:t>
      </w:r>
      <w:r w:rsidRPr="007C12BE">
        <w:rPr>
          <w:rFonts w:asciiTheme="minorHAnsi" w:hAnsiTheme="minorHAnsi" w:cstheme="minorHAnsi"/>
        </w:rPr>
        <w:t>opredeliti</w:t>
      </w:r>
      <w:r w:rsidR="00101424">
        <w:rPr>
          <w:rFonts w:asciiTheme="minorHAnsi" w:hAnsiTheme="minorHAnsi" w:cstheme="minorHAnsi"/>
        </w:rPr>
        <w:t xml:space="preserve"> </w:t>
      </w:r>
      <w:r w:rsidR="00AE141F">
        <w:rPr>
          <w:rFonts w:asciiTheme="minorHAnsi" w:hAnsiTheme="minorHAnsi" w:cstheme="minorHAnsi"/>
        </w:rPr>
        <w:t>potrebna</w:t>
      </w:r>
      <w:r w:rsidR="00101424">
        <w:rPr>
          <w:rFonts w:asciiTheme="minorHAnsi" w:hAnsiTheme="minorHAnsi" w:cstheme="minorHAnsi"/>
        </w:rPr>
        <w:t xml:space="preserve"> preverjanja podatkov</w:t>
      </w:r>
      <w:r w:rsidR="003E0FC2">
        <w:rPr>
          <w:rFonts w:asciiTheme="minorHAnsi" w:hAnsiTheme="minorHAnsi" w:cstheme="minorHAnsi"/>
        </w:rPr>
        <w:t>, ki jih bomo vgradili v programsko rešitev in jih lahko dinamično uporabljali</w:t>
      </w:r>
      <w:r w:rsidR="00101424">
        <w:rPr>
          <w:rFonts w:asciiTheme="minorHAnsi" w:hAnsiTheme="minorHAnsi" w:cstheme="minorHAnsi"/>
        </w:rPr>
        <w:t>. V ta namen bomo za vsak podat</w:t>
      </w:r>
      <w:r w:rsidR="003E0FC2">
        <w:rPr>
          <w:rFonts w:asciiTheme="minorHAnsi" w:hAnsiTheme="minorHAnsi" w:cstheme="minorHAnsi"/>
        </w:rPr>
        <w:t>e</w:t>
      </w:r>
      <w:r w:rsidR="00101424">
        <w:rPr>
          <w:rFonts w:asciiTheme="minorHAnsi" w:hAnsiTheme="minorHAnsi" w:cstheme="minorHAnsi"/>
        </w:rPr>
        <w:t>k</w:t>
      </w:r>
      <w:r w:rsidR="003E0FC2">
        <w:rPr>
          <w:rFonts w:asciiTheme="minorHAnsi" w:hAnsiTheme="minorHAnsi" w:cstheme="minorHAnsi"/>
        </w:rPr>
        <w:t xml:space="preserve"> opredelili:</w:t>
      </w:r>
    </w:p>
    <w:p w14:paraId="1E5A4085" w14:textId="1D9FBEEA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 </w:t>
      </w:r>
    </w:p>
    <w:p w14:paraId="02117CA0" w14:textId="6172D56B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Oznako podatka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>
        <w:rPr>
          <w:rFonts w:eastAsia="Times New Roman" w:cs="Segoe UI"/>
          <w:sz w:val="20"/>
          <w:szCs w:val="20"/>
          <w:lang w:eastAsia="sl-SI"/>
        </w:rPr>
        <w:t xml:space="preserve">vpisani </w:t>
      </w:r>
      <w:r w:rsidR="007379F4">
        <w:rPr>
          <w:rFonts w:eastAsia="Times New Roman" w:cs="Segoe UI"/>
          <w:sz w:val="20"/>
          <w:szCs w:val="20"/>
          <w:lang w:eastAsia="sl-SI"/>
        </w:rPr>
        <w:t>4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znaki za področje (paket ali posamezno vsebinsko področje)</w:t>
      </w:r>
      <w:r w:rsidR="008B739A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3 znaki za številko polja,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ki se začnejo od </w:t>
      </w:r>
      <w:r w:rsidR="004B3189">
        <w:rPr>
          <w:rFonts w:eastAsia="Times New Roman" w:cs="Segoe UI"/>
          <w:sz w:val="20"/>
          <w:szCs w:val="20"/>
          <w:lang w:eastAsia="sl-SI"/>
        </w:rPr>
        <w:t>»</w:t>
      </w:r>
      <w:r w:rsidR="00E33E5A">
        <w:rPr>
          <w:rFonts w:eastAsia="Times New Roman" w:cs="Segoe UI"/>
          <w:sz w:val="20"/>
          <w:szCs w:val="20"/>
          <w:lang w:eastAsia="sl-SI"/>
        </w:rPr>
        <w:t>001</w:t>
      </w:r>
      <w:r w:rsidR="004B3189">
        <w:rPr>
          <w:rFonts w:eastAsia="Times New Roman" w:cs="Segoe UI"/>
          <w:sz w:val="20"/>
          <w:szCs w:val="20"/>
          <w:lang w:eastAsia="sl-SI"/>
        </w:rPr>
        <w:t>«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naprej.</w:t>
      </w:r>
    </w:p>
    <w:p w14:paraId="1AE65157" w14:textId="77777777" w:rsidR="00923CB6" w:rsidRDefault="00923CB6" w:rsidP="00923CB6">
      <w:pPr>
        <w:spacing w:after="15" w:line="240" w:lineRule="auto"/>
        <w:ind w:left="720"/>
        <w:jc w:val="both"/>
        <w:rPr>
          <w:rFonts w:eastAsia="Times New Roman" w:cs="Segoe UI"/>
          <w:sz w:val="20"/>
          <w:szCs w:val="20"/>
          <w:lang w:eastAsia="sl-SI"/>
        </w:rPr>
      </w:pPr>
    </w:p>
    <w:p w14:paraId="10CB328D" w14:textId="4E07B383" w:rsidR="00923CB6" w:rsidRPr="004B3189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Ime podatka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b/>
          <w:sz w:val="20"/>
          <w:szCs w:val="20"/>
          <w:lang w:eastAsia="sl-SI"/>
        </w:rPr>
        <w:t xml:space="preserve">  V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pisano ime podatka.</w:t>
      </w:r>
    </w:p>
    <w:p w14:paraId="7F29D601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72AADA4D" w14:textId="335D4135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lastRenderedPageBreak/>
        <w:t xml:space="preserve">Opredelitev zaloge vrednosti 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podatka 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>oz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>.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 xml:space="preserve"> navedba imena in nahajališča pripadajočega šifranta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Vpisana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o</w:t>
      </w:r>
      <w:r w:rsidR="00923CB6">
        <w:rPr>
          <w:rFonts w:eastAsia="Times New Roman" w:cs="Segoe UI"/>
          <w:sz w:val="20"/>
          <w:szCs w:val="20"/>
          <w:lang w:eastAsia="sl-SI"/>
        </w:rPr>
        <w:t>perativna opred</w:t>
      </w:r>
      <w:r w:rsidR="004B3189">
        <w:rPr>
          <w:rFonts w:eastAsia="Times New Roman" w:cs="Segoe UI"/>
          <w:sz w:val="20"/>
          <w:szCs w:val="20"/>
          <w:lang w:eastAsia="sl-SI"/>
        </w:rPr>
        <w:t>e</w:t>
      </w:r>
      <w:r w:rsidR="00923CB6">
        <w:rPr>
          <w:rFonts w:eastAsia="Times New Roman" w:cs="Segoe UI"/>
          <w:sz w:val="20"/>
          <w:szCs w:val="20"/>
          <w:lang w:eastAsia="sl-SI"/>
        </w:rPr>
        <w:t>litev možnih vrednosti podatka oz. navedeno ime pripadajočega šifranta in njegovega nahajališča.</w:t>
      </w:r>
    </w:p>
    <w:p w14:paraId="00C5BEC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1F85B895" w14:textId="54ED596B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>V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pisana oznaka kontrolnega pravila, ki je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>sestavljen</w:t>
      </w:r>
      <w:r w:rsidR="006A09E1">
        <w:rPr>
          <w:rFonts w:eastAsia="Times New Roman" w:cs="Segoe UI"/>
          <w:sz w:val="20"/>
          <w:szCs w:val="20"/>
          <w:lang w:eastAsia="sl-SI"/>
        </w:rPr>
        <w:t>a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 iz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Oznak</w:t>
      </w:r>
      <w:r w:rsidR="006A09E1">
        <w:rPr>
          <w:rFonts w:eastAsia="Times New Roman" w:cs="Segoe UI"/>
          <w:sz w:val="20"/>
          <w:szCs w:val="20"/>
          <w:lang w:eastAsia="sl-SI"/>
        </w:rPr>
        <w:t>e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zaporedne številke kontrolnega pravila </w:t>
      </w:r>
      <w:r w:rsidR="006A09E1">
        <w:rPr>
          <w:rFonts w:eastAsia="Times New Roman" w:cs="Segoe UI"/>
          <w:sz w:val="20"/>
          <w:szCs w:val="20"/>
          <w:lang w:eastAsia="sl-SI"/>
        </w:rPr>
        <w:t>v okviru tega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</w:t>
      </w:r>
      <w:r w:rsidR="006A09E1">
        <w:rPr>
          <w:rFonts w:eastAsia="Times New Roman" w:cs="Segoe UI"/>
          <w:sz w:val="20"/>
          <w:szCs w:val="20"/>
          <w:lang w:eastAsia="sl-SI"/>
        </w:rPr>
        <w:t>a (0,1,2,…9).</w:t>
      </w:r>
    </w:p>
    <w:p w14:paraId="7CC138F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806E24D" w14:textId="0DCF8686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sebino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Vpisano </w:t>
      </w:r>
      <w:r w:rsidR="003D6768">
        <w:rPr>
          <w:rFonts w:eastAsia="Times New Roman" w:cs="Segoe UI"/>
          <w:sz w:val="20"/>
          <w:szCs w:val="20"/>
          <w:lang w:eastAsia="sl-SI"/>
        </w:rPr>
        <w:t>operativno pravilo za izvedbo kontrole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oz. vgraditev v programsko rešitev.</w:t>
      </w:r>
    </w:p>
    <w:p w14:paraId="209CD819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B248A53" w14:textId="0D22F237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vrste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>Vpisan</w:t>
      </w:r>
      <w:r w:rsidR="00AD5B87">
        <w:rPr>
          <w:rFonts w:eastAsia="Times New Roman" w:cs="Segoe UI"/>
          <w:sz w:val="20"/>
          <w:szCs w:val="20"/>
          <w:lang w:eastAsia="sl-SI"/>
        </w:rPr>
        <w:t>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</w:t>
      </w:r>
      <w:r w:rsidR="00AD5B87">
        <w:rPr>
          <w:rFonts w:eastAsia="Times New Roman" w:cs="Segoe UI"/>
          <w:sz w:val="20"/>
          <w:szCs w:val="20"/>
          <w:lang w:eastAsia="sl-SI"/>
        </w:rPr>
        <w:t xml:space="preserve">ena od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vrednosti: </w:t>
      </w:r>
      <w:r>
        <w:rPr>
          <w:rFonts w:eastAsia="Times New Roman" w:cs="Segoe UI"/>
          <w:sz w:val="20"/>
          <w:szCs w:val="20"/>
          <w:lang w:eastAsia="sl-SI"/>
        </w:rPr>
        <w:t xml:space="preserve">N 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- </w:t>
      </w:r>
      <w:r>
        <w:rPr>
          <w:rFonts w:eastAsia="Times New Roman" w:cs="Segoe UI"/>
          <w:sz w:val="20"/>
          <w:szCs w:val="20"/>
          <w:lang w:eastAsia="sl-SI"/>
        </w:rPr>
        <w:t xml:space="preserve">pomeni </w:t>
      </w:r>
      <w:r w:rsidR="003E0FC2">
        <w:rPr>
          <w:rFonts w:eastAsia="Times New Roman" w:cs="Segoe UI"/>
          <w:sz w:val="20"/>
          <w:szCs w:val="20"/>
          <w:lang w:eastAsia="sl-SI"/>
        </w:rPr>
        <w:t>napak</w:t>
      </w:r>
      <w:r w:rsidR="00E33E5A">
        <w:rPr>
          <w:rFonts w:eastAsia="Times New Roman" w:cs="Segoe UI"/>
          <w:sz w:val="20"/>
          <w:szCs w:val="20"/>
          <w:lang w:eastAsia="sl-SI"/>
        </w:rPr>
        <w:t>o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ali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 </w:t>
      </w:r>
      <w:r>
        <w:rPr>
          <w:rFonts w:eastAsia="Times New Roman" w:cs="Segoe UI"/>
          <w:sz w:val="20"/>
          <w:szCs w:val="20"/>
          <w:lang w:eastAsia="sl-SI"/>
        </w:rPr>
        <w:t xml:space="preserve">O – </w:t>
      </w:r>
      <w:r w:rsidR="00E33E5A">
        <w:rPr>
          <w:rFonts w:eastAsia="Times New Roman" w:cs="Segoe UI"/>
          <w:sz w:val="20"/>
          <w:szCs w:val="20"/>
          <w:lang w:eastAsia="sl-SI"/>
        </w:rPr>
        <w:t>p</w:t>
      </w:r>
      <w:r>
        <w:rPr>
          <w:rFonts w:eastAsia="Times New Roman" w:cs="Segoe UI"/>
          <w:sz w:val="20"/>
          <w:szCs w:val="20"/>
          <w:lang w:eastAsia="sl-SI"/>
        </w:rPr>
        <w:t xml:space="preserve">omeni samo </w:t>
      </w:r>
      <w:r w:rsidR="003E0FC2">
        <w:rPr>
          <w:rFonts w:eastAsia="Times New Roman" w:cs="Segoe UI"/>
          <w:sz w:val="20"/>
          <w:szCs w:val="20"/>
          <w:lang w:eastAsia="sl-SI"/>
        </w:rPr>
        <w:t>opozorilo</w:t>
      </w:r>
      <w:r w:rsidR="006A09E1">
        <w:rPr>
          <w:rFonts w:eastAsia="Times New Roman" w:cs="Segoe UI"/>
          <w:sz w:val="20"/>
          <w:szCs w:val="20"/>
          <w:lang w:eastAsia="sl-SI"/>
        </w:rPr>
        <w:t>.</w:t>
      </w:r>
    </w:p>
    <w:p w14:paraId="7D3B369A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73DB70A2" w14:textId="16A5138F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napake</w:t>
      </w:r>
      <w:r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7A1C08" w:rsidRPr="007A1C08">
        <w:rPr>
          <w:rFonts w:eastAsia="Times New Roman" w:cs="Segoe UI"/>
          <w:sz w:val="20"/>
          <w:szCs w:val="20"/>
          <w:lang w:eastAsia="sl-SI"/>
        </w:rPr>
        <w:t>Vpisana</w:t>
      </w:r>
      <w:r w:rsidR="007A1C0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Pr="008B739A">
        <w:rPr>
          <w:rFonts w:eastAsia="Times New Roman" w:cs="Segoe UI"/>
          <w:sz w:val="20"/>
          <w:szCs w:val="20"/>
          <w:lang w:eastAsia="sl-SI"/>
        </w:rPr>
        <w:t>4 mestna oznaka napake, ki se izpiše ob negativn</w:t>
      </w:r>
      <w:r w:rsidR="007A1C08">
        <w:rPr>
          <w:rFonts w:eastAsia="Times New Roman" w:cs="Segoe UI"/>
          <w:sz w:val="20"/>
          <w:szCs w:val="20"/>
          <w:lang w:eastAsia="sl-SI"/>
        </w:rPr>
        <w:t>em izidu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izvedb</w:t>
      </w:r>
      <w:r w:rsidR="007A1C08">
        <w:rPr>
          <w:rFonts w:eastAsia="Times New Roman" w:cs="Segoe UI"/>
          <w:sz w:val="20"/>
          <w:szCs w:val="20"/>
          <w:lang w:eastAsia="sl-SI"/>
        </w:rPr>
        <w:t>e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kontrolnega pravila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>in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ima lahko vrednosti od </w:t>
      </w:r>
      <w:r w:rsidR="007A1C08">
        <w:rPr>
          <w:rFonts w:eastAsia="Times New Roman" w:cs="Segoe UI"/>
          <w:sz w:val="20"/>
          <w:szCs w:val="20"/>
          <w:lang w:eastAsia="sl-SI"/>
        </w:rPr>
        <w:t>»</w:t>
      </w:r>
      <w:r w:rsidR="00D736EC">
        <w:rPr>
          <w:rFonts w:eastAsia="Times New Roman" w:cs="Segoe UI"/>
          <w:sz w:val="20"/>
          <w:szCs w:val="20"/>
          <w:lang w:eastAsia="sl-SI"/>
        </w:rPr>
        <w:t>0001</w:t>
      </w:r>
      <w:r w:rsidR="007A1C08">
        <w:rPr>
          <w:rFonts w:eastAsia="Times New Roman" w:cs="Segoe UI"/>
          <w:sz w:val="20"/>
          <w:szCs w:val="20"/>
          <w:lang w:eastAsia="sl-SI"/>
        </w:rPr>
        <w:t>«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 - »9999«</w:t>
      </w:r>
      <w:r w:rsidR="00D736EC">
        <w:rPr>
          <w:rFonts w:eastAsia="Times New Roman" w:cs="Segoe UI"/>
          <w:sz w:val="20"/>
          <w:szCs w:val="20"/>
          <w:lang w:eastAsia="sl-SI"/>
        </w:rPr>
        <w:t>.</w:t>
      </w:r>
    </w:p>
    <w:p w14:paraId="263F1074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447CF901" w14:textId="060CDA51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sebinski opis napake</w:t>
      </w:r>
      <w:r w:rsidR="00834A83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3D676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834A83">
        <w:rPr>
          <w:rFonts w:eastAsia="Times New Roman" w:cs="Segoe UI"/>
          <w:b/>
          <w:sz w:val="20"/>
          <w:szCs w:val="20"/>
          <w:lang w:eastAsia="sl-SI"/>
        </w:rPr>
        <w:t>O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pisan</w:t>
      </w:r>
      <w:r w:rsidR="007A1C08">
        <w:rPr>
          <w:rFonts w:eastAsia="Times New Roman" w:cs="Segoe UI"/>
          <w:sz w:val="20"/>
          <w:szCs w:val="20"/>
          <w:lang w:eastAsia="sl-SI"/>
        </w:rPr>
        <w:t>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</w:t>
      </w:r>
      <w:r w:rsidR="007A1C08">
        <w:rPr>
          <w:rFonts w:eastAsia="Times New Roman" w:cs="Segoe UI"/>
          <w:sz w:val="20"/>
          <w:szCs w:val="20"/>
          <w:lang w:eastAsia="sl-SI"/>
        </w:rPr>
        <w:t>vsebina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. 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Iz podatkov Oznaka napake in Vsebinski opis napake </w:t>
      </w:r>
      <w:r w:rsidR="007A1C08">
        <w:rPr>
          <w:rFonts w:eastAsia="Times New Roman" w:cs="Segoe UI"/>
          <w:sz w:val="20"/>
          <w:szCs w:val="20"/>
          <w:lang w:eastAsia="sl-SI"/>
        </w:rPr>
        <w:t xml:space="preserve">se </w:t>
      </w:r>
      <w:r w:rsidR="00834A83">
        <w:rPr>
          <w:rFonts w:eastAsia="Times New Roman" w:cs="Segoe UI"/>
          <w:sz w:val="20"/>
          <w:szCs w:val="20"/>
          <w:lang w:eastAsia="sl-SI"/>
        </w:rPr>
        <w:t>bo v okviru programske rešitve eSZBO tvor</w:t>
      </w:r>
      <w:r w:rsidR="007A1C08">
        <w:rPr>
          <w:rFonts w:eastAsia="Times New Roman" w:cs="Segoe UI"/>
          <w:sz w:val="20"/>
          <w:szCs w:val="20"/>
          <w:lang w:eastAsia="sl-SI"/>
        </w:rPr>
        <w:t>il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 šifrant napak.</w:t>
      </w:r>
    </w:p>
    <w:p w14:paraId="3BCE9CC0" w14:textId="77777777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D63062C" w14:textId="77777777" w:rsidR="007A7306" w:rsidRPr="007C12BE" w:rsidRDefault="007A7306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bookmarkStart w:id="24" w:name="PiPVzrBO"/>
      <w:bookmarkStart w:id="25" w:name="_Toc304308812"/>
      <w:bookmarkStart w:id="26" w:name="_Toc326849609"/>
      <w:bookmarkEnd w:id="24"/>
    </w:p>
    <w:p w14:paraId="7AF0794F" w14:textId="331E63C3" w:rsidR="001D5BA6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r>
        <w:rPr>
          <w:rFonts w:asciiTheme="minorHAnsi" w:hAnsiTheme="minorHAnsi" w:cstheme="minorHAnsi"/>
          <w:noProof/>
          <w:lang w:eastAsia="sl-SI"/>
        </w:rPr>
        <w:t>V sami programski rešitvi bo dodan še podatek Status kontrole, ki bo imel vrednosti:</w:t>
      </w:r>
    </w:p>
    <w:p w14:paraId="000DF937" w14:textId="77777777" w:rsidR="00D11422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FE5ECD6" w14:textId="0887F05E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V  -  pri izvajanju obdelave za preverjanje podatkov je kontrola vključena</w:t>
      </w:r>
    </w:p>
    <w:p w14:paraId="76A73ACE" w14:textId="621CFF78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I   -  pri izvajanju obdelave za preverjanje podatkov je kontrola izključena</w:t>
      </w:r>
    </w:p>
    <w:p w14:paraId="2AF0484A" w14:textId="77777777" w:rsidR="004E27CF" w:rsidRDefault="004E27CF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DC92F93" w14:textId="2CB48405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Pooblaščeni uporabnik programske rešitve bo lahko spremenil statuse posameznih kontrol.</w:t>
      </w:r>
    </w:p>
    <w:p w14:paraId="1A32DF7D" w14:textId="3D46FDC4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Programska rešitev bo izvajala samo preverjanja podatkov s tistimi kontrolami, ki bodo imele vrednost podatka »Status = V«.</w:t>
      </w:r>
    </w:p>
    <w:p w14:paraId="4568BB27" w14:textId="77777777" w:rsidR="004E27CF" w:rsidRPr="005A3EF6" w:rsidRDefault="004E27CF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  <w:sectPr w:rsidR="004E27CF" w:rsidRPr="005A3EF6" w:rsidSect="00811D2A">
          <w:headerReference w:type="default" r:id="rId38"/>
          <w:footerReference w:type="default" r:id="rId39"/>
          <w:footerReference w:type="first" r:id="rId40"/>
          <w:type w:val="continuous"/>
          <w:pgSz w:w="11907" w:h="16839" w:code="9"/>
          <w:pgMar w:top="794" w:right="1418" w:bottom="1418" w:left="1418" w:header="567" w:footer="451" w:gutter="0"/>
          <w:cols w:space="708"/>
          <w:titlePg/>
          <w:docGrid w:linePitch="360"/>
        </w:sectPr>
      </w:pPr>
    </w:p>
    <w:p w14:paraId="3AB3EEF9" w14:textId="77777777" w:rsidR="00D11422" w:rsidRDefault="00D11422" w:rsidP="002204DA">
      <w:bookmarkStart w:id="27" w:name="DefKonceptov"/>
      <w:bookmarkStart w:id="28" w:name="_Toc338164164"/>
      <w:bookmarkEnd w:id="27"/>
    </w:p>
    <w:p w14:paraId="23E38B8B" w14:textId="0277C8A6" w:rsidR="00D11422" w:rsidRPr="005A3EF6" w:rsidRDefault="005A3EF6" w:rsidP="00D9618F">
      <w:pPr>
        <w:rPr>
          <w:b/>
          <w:i/>
        </w:rPr>
      </w:pPr>
      <w:r w:rsidRPr="005A3EF6">
        <w:t xml:space="preserve">Programska rešitev bo uporabljala tudi šifrant napak, ki bo vseboval enolično </w:t>
      </w:r>
      <w:r>
        <w:t>O</w:t>
      </w:r>
      <w:r w:rsidRPr="005A3EF6">
        <w:t>znako nap</w:t>
      </w:r>
      <w:r>
        <w:t>a</w:t>
      </w:r>
      <w:r w:rsidRPr="005A3EF6">
        <w:t xml:space="preserve">ke in </w:t>
      </w:r>
      <w:r>
        <w:t xml:space="preserve">pripadajoč </w:t>
      </w:r>
      <w:r w:rsidRPr="005A3EF6">
        <w:t>Vsebinski opis napake</w:t>
      </w:r>
      <w:r>
        <w:t>.</w:t>
      </w:r>
    </w:p>
    <w:p w14:paraId="7BEBF4EA" w14:textId="77777777" w:rsidR="00D11422" w:rsidRDefault="00D11422" w:rsidP="002204DA"/>
    <w:p w14:paraId="766AB5CB" w14:textId="3A004F5C" w:rsidR="00677EEB" w:rsidRPr="0059097A" w:rsidRDefault="003A44A6" w:rsidP="007A7306">
      <w:pPr>
        <w:pStyle w:val="Naslov10"/>
        <w:rPr>
          <w:rFonts w:asciiTheme="minorHAnsi" w:hAnsiTheme="minorHAnsi" w:cstheme="minorHAnsi"/>
          <w:szCs w:val="28"/>
        </w:rPr>
      </w:pPr>
      <w:bookmarkStart w:id="29" w:name="_Toc453055548"/>
      <w:bookmarkStart w:id="30" w:name="_Toc182977939"/>
      <w:r w:rsidRPr="0059097A">
        <w:rPr>
          <w:rFonts w:asciiTheme="minorHAnsi" w:hAnsiTheme="minorHAnsi" w:cstheme="minorHAnsi"/>
          <w:szCs w:val="28"/>
        </w:rPr>
        <w:t>TABELA S PODATKI ZA OPREDELITEV NAČINA PREVERJANJA PODATKOV</w:t>
      </w:r>
      <w:r w:rsidR="002C7921" w:rsidRPr="0059097A">
        <w:rPr>
          <w:rFonts w:asciiTheme="minorHAnsi" w:hAnsiTheme="minorHAnsi" w:cstheme="minorHAnsi"/>
          <w:szCs w:val="28"/>
        </w:rPr>
        <w:t xml:space="preserve"> eSZBO</w:t>
      </w:r>
      <w:bookmarkEnd w:id="29"/>
      <w:bookmarkEnd w:id="30"/>
    </w:p>
    <w:p w14:paraId="76CD34BD" w14:textId="77777777" w:rsidR="0021391F" w:rsidRPr="007C12BE" w:rsidRDefault="0021391F" w:rsidP="00DF0D8A">
      <w:pPr>
        <w:rPr>
          <w:rFonts w:asciiTheme="minorHAnsi" w:hAnsiTheme="minorHAnsi" w:cstheme="minorHAnsi"/>
        </w:rPr>
      </w:pPr>
    </w:p>
    <w:p w14:paraId="06596F1C" w14:textId="4EC7A4F8" w:rsidR="00241B8D" w:rsidRPr="007379F4" w:rsidRDefault="004E27CF" w:rsidP="000C1C8C">
      <w:pPr>
        <w:spacing w:line="240" w:lineRule="auto"/>
        <w:rPr>
          <w:rFonts w:cs="Calibri"/>
          <w:color w:val="365F91" w:themeColor="accent1" w:themeShade="BF"/>
          <w:sz w:val="24"/>
          <w:szCs w:val="24"/>
        </w:rPr>
        <w:sectPr w:rsidR="00241B8D" w:rsidRPr="007379F4" w:rsidSect="001F0482">
          <w:type w:val="continuous"/>
          <w:pgSz w:w="11907" w:h="16839" w:code="9"/>
          <w:pgMar w:top="2896" w:right="993" w:bottom="1276" w:left="1418" w:header="142" w:footer="0" w:gutter="0"/>
          <w:cols w:space="708"/>
          <w:titlePg/>
          <w:docGrid w:linePitch="360"/>
        </w:sectPr>
      </w:pPr>
      <w:bookmarkStart w:id="31" w:name="_Toc337135937"/>
      <w:r w:rsidRPr="007379F4">
        <w:rPr>
          <w:rFonts w:cs="Calibri"/>
          <w:color w:val="365F91" w:themeColor="accent1" w:themeShade="BF"/>
          <w:sz w:val="24"/>
          <w:szCs w:val="24"/>
        </w:rPr>
        <w:t>(Tabela 1 na naslednjih straneh)</w:t>
      </w:r>
    </w:p>
    <w:bookmarkEnd w:id="31"/>
    <w:p w14:paraId="39F35BD0" w14:textId="485940BA" w:rsidR="000C1C8C" w:rsidRPr="007C12BE" w:rsidRDefault="000C1C8C" w:rsidP="000C1C8C">
      <w:pPr>
        <w:spacing w:after="0" w:line="240" w:lineRule="auto"/>
        <w:jc w:val="both"/>
        <w:rPr>
          <w:rFonts w:asciiTheme="minorHAnsi" w:hAnsiTheme="minorHAnsi" w:cstheme="minorHAnsi"/>
          <w:color w:val="365F91" w:themeColor="accent1" w:themeShade="BF"/>
          <w:szCs w:val="24"/>
        </w:rPr>
      </w:pPr>
    </w:p>
    <w:p w14:paraId="48160651" w14:textId="7793C280" w:rsidR="000C1C8C" w:rsidRPr="007379F4" w:rsidRDefault="00C2315C" w:rsidP="002501FF">
      <w:pPr>
        <w:numPr>
          <w:ilvl w:val="0"/>
          <w:numId w:val="19"/>
        </w:numPr>
        <w:spacing w:after="0" w:line="240" w:lineRule="auto"/>
        <w:rPr>
          <w:rFonts w:cs="Calibri"/>
          <w:color w:val="365F91" w:themeColor="accent1" w:themeShade="BF"/>
          <w:sz w:val="24"/>
          <w:szCs w:val="24"/>
        </w:rPr>
      </w:pPr>
      <w:r w:rsidRPr="007379F4">
        <w:rPr>
          <w:rFonts w:cs="Calibri"/>
          <w:color w:val="365F91" w:themeColor="accent1" w:themeShade="BF"/>
          <w:sz w:val="24"/>
          <w:szCs w:val="24"/>
        </w:rPr>
        <w:t>Tabela s podatki za opredelitev načina preverjanja podatkov</w:t>
      </w:r>
      <w:r w:rsidR="002C7921">
        <w:rPr>
          <w:rFonts w:cs="Calibri"/>
          <w:color w:val="365F91" w:themeColor="accent1" w:themeShade="BF"/>
          <w:sz w:val="24"/>
          <w:szCs w:val="24"/>
        </w:rPr>
        <w:t xml:space="preserve"> po posameznih področjih </w:t>
      </w:r>
      <w:r w:rsidR="00A23376">
        <w:rPr>
          <w:rFonts w:cs="Calibri"/>
          <w:color w:val="365F91" w:themeColor="accent1" w:themeShade="BF"/>
          <w:sz w:val="24"/>
          <w:szCs w:val="24"/>
        </w:rPr>
        <w:t>e</w:t>
      </w:r>
      <w:r w:rsidR="002C7921">
        <w:rPr>
          <w:rFonts w:cs="Calibri"/>
          <w:color w:val="365F91" w:themeColor="accent1" w:themeShade="BF"/>
          <w:sz w:val="24"/>
          <w:szCs w:val="24"/>
        </w:rPr>
        <w:t>SZBO</w:t>
      </w:r>
    </w:p>
    <w:p w14:paraId="68EA5BE0" w14:textId="77777777" w:rsidR="00241B8D" w:rsidRDefault="00241B8D" w:rsidP="00DF0D8A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23"/>
        <w:gridCol w:w="2351"/>
        <w:gridCol w:w="2132"/>
        <w:gridCol w:w="1337"/>
        <w:gridCol w:w="2924"/>
        <w:gridCol w:w="970"/>
        <w:gridCol w:w="970"/>
        <w:gridCol w:w="2854"/>
      </w:tblGrid>
      <w:tr w:rsidR="00C2315C" w:rsidRPr="0070520B" w14:paraId="7F4932AB" w14:textId="77777777" w:rsidTr="00302DA8">
        <w:tc>
          <w:tcPr>
            <w:tcW w:w="351" w:type="pct"/>
          </w:tcPr>
          <w:p w14:paraId="72BBF772" w14:textId="046D3966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807" w:type="pct"/>
          </w:tcPr>
          <w:p w14:paraId="3010C8AD" w14:textId="6D3FB9EC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2" w:type="pct"/>
          </w:tcPr>
          <w:p w14:paraId="0EEF5CDB" w14:textId="40CC7198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59" w:type="pct"/>
          </w:tcPr>
          <w:p w14:paraId="0FCA0664" w14:textId="26E0756F" w:rsidR="0099613A" w:rsidRPr="0070520B" w:rsidRDefault="00C2315C" w:rsidP="00C2315C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1004" w:type="pct"/>
          </w:tcPr>
          <w:p w14:paraId="5463F315" w14:textId="16A23955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33" w:type="pct"/>
          </w:tcPr>
          <w:p w14:paraId="197154C8" w14:textId="687E244E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33" w:type="pct"/>
          </w:tcPr>
          <w:p w14:paraId="2BCE4291" w14:textId="4A43A78A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80" w:type="pct"/>
          </w:tcPr>
          <w:p w14:paraId="22DC7A36" w14:textId="46D5B58F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A23376" w:rsidRPr="0070520B" w14:paraId="15FE8D72" w14:textId="77777777" w:rsidTr="00302DA8">
        <w:tc>
          <w:tcPr>
            <w:tcW w:w="351" w:type="pct"/>
          </w:tcPr>
          <w:p w14:paraId="1DD1C62A" w14:textId="45D1FBC8" w:rsidR="00A23376" w:rsidRPr="00A23376" w:rsidRDefault="00A23376" w:rsidP="00FC11C0">
            <w:pPr>
              <w:pStyle w:val="Naslov20"/>
            </w:pPr>
            <w:r>
              <w:br/>
            </w:r>
            <w:bookmarkStart w:id="32" w:name="_Toc453055549"/>
            <w:bookmarkStart w:id="33" w:name="_Toc182977940"/>
            <w:r w:rsidRPr="00A23376">
              <w:t>SKUP</w:t>
            </w:r>
            <w:bookmarkEnd w:id="32"/>
            <w:bookmarkEnd w:id="33"/>
          </w:p>
        </w:tc>
        <w:tc>
          <w:tcPr>
            <w:tcW w:w="807" w:type="pct"/>
          </w:tcPr>
          <w:p w14:paraId="13ABEF0F" w14:textId="4DFB1267" w:rsidR="00A23376" w:rsidRDefault="00A23376" w:rsidP="00B270F4">
            <w:pPr>
              <w:rPr>
                <w:rFonts w:cs="Calibri"/>
                <w:sz w:val="20"/>
                <w:szCs w:val="20"/>
              </w:rPr>
            </w:pPr>
            <w:r w:rsidRPr="00A23376">
              <w:rPr>
                <w:rFonts w:cs="Calibri"/>
                <w:b/>
                <w:sz w:val="20"/>
                <w:szCs w:val="20"/>
              </w:rPr>
              <w:t>Pravila preverjanja podatkov  (</w:t>
            </w:r>
            <w:r>
              <w:rPr>
                <w:rFonts w:cs="Calibri"/>
                <w:b/>
                <w:sz w:val="20"/>
                <w:szCs w:val="20"/>
              </w:rPr>
              <w:t>SKUP</w:t>
            </w:r>
            <w:r w:rsidRPr="00A23376">
              <w:rPr>
                <w:rFonts w:cs="Calibri"/>
                <w:b/>
                <w:sz w:val="20"/>
                <w:szCs w:val="20"/>
              </w:rPr>
              <w:t>)</w:t>
            </w:r>
            <w:r w:rsidR="00B270F4">
              <w:rPr>
                <w:rFonts w:cs="Calibri"/>
                <w:b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 xml:space="preserve">ki so skupni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>vsem zbirkam v eSZBO.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</w:tc>
        <w:tc>
          <w:tcPr>
            <w:tcW w:w="732" w:type="pct"/>
          </w:tcPr>
          <w:p w14:paraId="45FED5F6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59" w:type="pct"/>
          </w:tcPr>
          <w:p w14:paraId="5C630B18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004" w:type="pct"/>
          </w:tcPr>
          <w:p w14:paraId="5EAD718E" w14:textId="5616C22B" w:rsidR="00A23376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3" w:type="pct"/>
          </w:tcPr>
          <w:p w14:paraId="3EEA4C9F" w14:textId="468ACE3D" w:rsidR="00A23376" w:rsidRPr="0070520B" w:rsidRDefault="00A23376" w:rsidP="00DF0D8A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3" w:type="pct"/>
          </w:tcPr>
          <w:p w14:paraId="3D8A4927" w14:textId="77777777" w:rsidR="00A23376" w:rsidRPr="0070520B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80" w:type="pct"/>
          </w:tcPr>
          <w:p w14:paraId="7D252B64" w14:textId="77777777" w:rsidR="00A23376" w:rsidRPr="0070520B" w:rsidRDefault="00A23376" w:rsidP="00DC4E96">
            <w:pPr>
              <w:rPr>
                <w:rFonts w:cs="Calibri"/>
                <w:sz w:val="20"/>
                <w:szCs w:val="20"/>
              </w:rPr>
            </w:pPr>
          </w:p>
        </w:tc>
      </w:tr>
      <w:tr w:rsidR="00C2315C" w:rsidRPr="00077ECB" w14:paraId="7F65D24F" w14:textId="77777777" w:rsidTr="00302DA8">
        <w:tc>
          <w:tcPr>
            <w:tcW w:w="351" w:type="pct"/>
          </w:tcPr>
          <w:p w14:paraId="3629CE25" w14:textId="66C2854E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</w:p>
        </w:tc>
        <w:tc>
          <w:tcPr>
            <w:tcW w:w="807" w:type="pct"/>
          </w:tcPr>
          <w:p w14:paraId="7CD63D3A" w14:textId="2BC39EC5" w:rsidR="0099613A" w:rsidRPr="001F0482" w:rsidRDefault="00AB1158" w:rsidP="00AB1158">
            <w:pPr>
              <w:rPr>
                <w:rFonts w:cs="Calibri"/>
              </w:rPr>
            </w:pPr>
            <w:r w:rsidRPr="001F0482">
              <w:rPr>
                <w:rFonts w:cs="Calibri"/>
              </w:rPr>
              <w:t>ID PAKETA</w:t>
            </w:r>
          </w:p>
        </w:tc>
        <w:tc>
          <w:tcPr>
            <w:tcW w:w="732" w:type="pct"/>
          </w:tcPr>
          <w:p w14:paraId="41F7C777" w14:textId="59ACBCB5" w:rsidR="0099613A" w:rsidRPr="001F0482" w:rsidRDefault="00AB1158" w:rsidP="00C85BC1">
            <w:pPr>
              <w:rPr>
                <w:rFonts w:cs="Calibri"/>
              </w:rPr>
            </w:pPr>
            <w:r w:rsidRPr="001F0482">
              <w:rPr>
                <w:rFonts w:cs="Calibri"/>
              </w:rPr>
              <w:t xml:space="preserve">12 </w:t>
            </w:r>
            <w:r w:rsidR="00C85BC1" w:rsidRPr="001F0482">
              <w:rPr>
                <w:rFonts w:cs="Calibri"/>
              </w:rPr>
              <w:t>alfanumeričnih znakov.</w:t>
            </w:r>
          </w:p>
        </w:tc>
        <w:tc>
          <w:tcPr>
            <w:tcW w:w="459" w:type="pct"/>
          </w:tcPr>
          <w:p w14:paraId="59AC0190" w14:textId="1DD819D9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  <w:r w:rsidR="00C2315C" w:rsidRPr="001F0482">
              <w:rPr>
                <w:rFonts w:cs="Calibri"/>
              </w:rPr>
              <w:t>0</w:t>
            </w:r>
          </w:p>
        </w:tc>
        <w:tc>
          <w:tcPr>
            <w:tcW w:w="1004" w:type="pct"/>
          </w:tcPr>
          <w:p w14:paraId="36C4C947" w14:textId="7D1C9CC3" w:rsidR="0099613A" w:rsidRPr="001F0482" w:rsidRDefault="00AB1158" w:rsidP="00880CC1">
            <w:pPr>
              <w:rPr>
                <w:rFonts w:cs="Calibri"/>
              </w:rPr>
            </w:pPr>
            <w:r w:rsidRPr="001F0482">
              <w:rPr>
                <w:rFonts w:cs="Calibri"/>
              </w:rPr>
              <w:t>Prvi</w:t>
            </w:r>
            <w:r w:rsidR="002874D6" w:rsidRPr="001F0482">
              <w:rPr>
                <w:rFonts w:cs="Calibri"/>
              </w:rPr>
              <w:t>h</w:t>
            </w:r>
            <w:r w:rsidRPr="001F0482">
              <w:rPr>
                <w:rFonts w:cs="Calibri"/>
              </w:rPr>
              <w:t xml:space="preserve"> </w:t>
            </w:r>
            <w:r w:rsidR="00D14768" w:rsidRPr="001F0482">
              <w:rPr>
                <w:rFonts w:cs="Calibri"/>
              </w:rPr>
              <w:t>5</w:t>
            </w:r>
            <w:r w:rsidR="006C2CBC" w:rsidRPr="001F0482">
              <w:rPr>
                <w:rFonts w:cs="Calibri"/>
              </w:rPr>
              <w:t xml:space="preserve"> </w:t>
            </w:r>
            <w:r w:rsidR="00C85BC1" w:rsidRPr="001F0482">
              <w:rPr>
                <w:rFonts w:cs="Calibri"/>
              </w:rPr>
              <w:t>znakov</w:t>
            </w:r>
            <w:r w:rsidR="002874D6" w:rsidRPr="001F0482">
              <w:rPr>
                <w:rFonts w:cs="Calibri"/>
              </w:rPr>
              <w:t xml:space="preserve"> podatka</w:t>
            </w:r>
            <w:r w:rsidR="006C2CBC" w:rsidRPr="001F0482">
              <w:rPr>
                <w:rFonts w:cs="Calibri"/>
              </w:rPr>
              <w:t xml:space="preserve"> mora</w:t>
            </w:r>
            <w:r w:rsidR="00A2061C" w:rsidRPr="001F0482">
              <w:rPr>
                <w:rFonts w:cs="Calibri"/>
              </w:rPr>
              <w:t xml:space="preserve"> kot oznaka izvajalca </w:t>
            </w:r>
            <w:r w:rsidR="006C2CBC" w:rsidRPr="001F0482">
              <w:rPr>
                <w:rFonts w:cs="Calibri"/>
              </w:rPr>
              <w:t xml:space="preserve"> obstajati v </w:t>
            </w:r>
            <w:r w:rsidR="00A2061C" w:rsidRPr="00077ECB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A2061C" w:rsidRPr="00077EC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366A8C13" w14:textId="67021A0D" w:rsidR="0099613A" w:rsidRPr="001F0482" w:rsidRDefault="00E02AA6" w:rsidP="00DF0D8A">
            <w:pPr>
              <w:rPr>
                <w:rFonts w:cs="Calibri"/>
              </w:rPr>
            </w:pPr>
            <w:r w:rsidRPr="001F0482">
              <w:rPr>
                <w:rFonts w:cs="Calibri"/>
              </w:rPr>
              <w:t>N</w:t>
            </w:r>
          </w:p>
        </w:tc>
        <w:tc>
          <w:tcPr>
            <w:tcW w:w="333" w:type="pct"/>
          </w:tcPr>
          <w:p w14:paraId="308C823B" w14:textId="24B0DEE1" w:rsidR="0099613A" w:rsidRPr="001F0482" w:rsidRDefault="00E02AA6" w:rsidP="002874D6">
            <w:pPr>
              <w:rPr>
                <w:rFonts w:cs="Calibri"/>
              </w:rPr>
            </w:pPr>
            <w:r w:rsidRPr="001F0482">
              <w:rPr>
                <w:rFonts w:cs="Calibri"/>
              </w:rPr>
              <w:t>000</w:t>
            </w:r>
            <w:r w:rsidR="002874D6" w:rsidRPr="001F0482">
              <w:rPr>
                <w:rFonts w:cs="Calibri"/>
              </w:rPr>
              <w:t>1</w:t>
            </w:r>
          </w:p>
        </w:tc>
        <w:tc>
          <w:tcPr>
            <w:tcW w:w="980" w:type="pct"/>
          </w:tcPr>
          <w:p w14:paraId="196CD64C" w14:textId="039ACBE5" w:rsidR="0099613A" w:rsidRPr="001F0482" w:rsidRDefault="006C2CBC" w:rsidP="00DC4E96">
            <w:pPr>
              <w:rPr>
                <w:rFonts w:cs="Calibri"/>
              </w:rPr>
            </w:pPr>
            <w:r w:rsidRPr="001F0482">
              <w:rPr>
                <w:rFonts w:cs="Calibri"/>
              </w:rPr>
              <w:t>Napačna oznaka izvajalca zdravstvene dejavnosti</w:t>
            </w:r>
          </w:p>
        </w:tc>
      </w:tr>
      <w:tr w:rsidR="00C2315C" w14:paraId="34778BD4" w14:textId="77777777" w:rsidTr="00302DA8">
        <w:tc>
          <w:tcPr>
            <w:tcW w:w="351" w:type="pct"/>
          </w:tcPr>
          <w:p w14:paraId="00422374" w14:textId="54F0339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</w:t>
            </w:r>
          </w:p>
        </w:tc>
        <w:tc>
          <w:tcPr>
            <w:tcW w:w="807" w:type="pct"/>
          </w:tcPr>
          <w:p w14:paraId="0456CB46" w14:textId="5FD01784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POP. PAKETA</w:t>
            </w:r>
          </w:p>
        </w:tc>
        <w:tc>
          <w:tcPr>
            <w:tcW w:w="732" w:type="pct"/>
          </w:tcPr>
          <w:p w14:paraId="10C0DD67" w14:textId="52D05FD1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 </w:t>
            </w:r>
            <w:r w:rsidR="00C85BC1">
              <w:rPr>
                <w:rFonts w:cs="Calibri"/>
                <w:sz w:val="20"/>
                <w:szCs w:val="20"/>
              </w:rPr>
              <w:t>alfanumeričnih znakov.</w:t>
            </w:r>
          </w:p>
        </w:tc>
        <w:tc>
          <w:tcPr>
            <w:tcW w:w="459" w:type="pct"/>
          </w:tcPr>
          <w:p w14:paraId="51FA7745" w14:textId="4E2C5DEC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0020</w:t>
            </w:r>
          </w:p>
        </w:tc>
        <w:tc>
          <w:tcPr>
            <w:tcW w:w="1004" w:type="pct"/>
          </w:tcPr>
          <w:p w14:paraId="10BE643A" w14:textId="1243C7E3" w:rsidR="0099613A" w:rsidRDefault="002874D6" w:rsidP="00C85BC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Prvih </w:t>
            </w:r>
            <w:r w:rsidRPr="0070520B">
              <w:rPr>
                <w:rFonts w:cs="Calibri"/>
                <w:sz w:val="20"/>
                <w:szCs w:val="20"/>
              </w:rPr>
              <w:t xml:space="preserve">5 </w:t>
            </w:r>
            <w:r w:rsidR="00C85BC1">
              <w:rPr>
                <w:rFonts w:cs="Calibri"/>
                <w:sz w:val="20"/>
                <w:szCs w:val="20"/>
              </w:rPr>
              <w:t>znakov</w:t>
            </w:r>
            <w:r>
              <w:rPr>
                <w:rFonts w:cs="Calibri"/>
                <w:sz w:val="20"/>
                <w:szCs w:val="20"/>
              </w:rPr>
              <w:t xml:space="preserve"> podatka</w:t>
            </w:r>
            <w:r w:rsidRPr="0070520B">
              <w:rPr>
                <w:rFonts w:cs="Calibri"/>
                <w:sz w:val="20"/>
                <w:szCs w:val="20"/>
              </w:rPr>
              <w:t xml:space="preserve"> mora</w:t>
            </w:r>
            <w:r w:rsidR="00A2061C">
              <w:rPr>
                <w:rFonts w:cs="Calibri"/>
                <w:sz w:val="20"/>
                <w:szCs w:val="20"/>
              </w:rPr>
              <w:t xml:space="preserve"> kot oznaka izvajalca</w:t>
            </w:r>
            <w:r w:rsidRPr="0070520B">
              <w:rPr>
                <w:rFonts w:cs="Calibri"/>
                <w:sz w:val="20"/>
                <w:szCs w:val="20"/>
              </w:rPr>
              <w:t xml:space="preserve"> obstajati v </w:t>
            </w:r>
            <w:r w:rsidR="00A2061C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B85563">
              <w:rPr>
                <w:rFonts w:asciiTheme="minorHAnsi" w:hAnsiTheme="minorHAnsi" w:cstheme="minorHAnsi"/>
              </w:rPr>
              <w:t>, razen, če je bil paket poslan prvič</w:t>
            </w:r>
            <w:r w:rsidR="00A2061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7317D23E" w14:textId="1DF013FD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3E9982B" w14:textId="1E3B8A02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</w:p>
        </w:tc>
        <w:tc>
          <w:tcPr>
            <w:tcW w:w="980" w:type="pct"/>
          </w:tcPr>
          <w:p w14:paraId="637FAF5E" w14:textId="25B8A8BE" w:rsidR="0099613A" w:rsidRDefault="002874D6" w:rsidP="00DF0D8A">
            <w:pPr>
              <w:rPr>
                <w:rFonts w:asciiTheme="minorHAnsi" w:hAnsiTheme="minorHAnsi" w:cstheme="minorHAnsi"/>
              </w:rPr>
            </w:pPr>
            <w:r w:rsidRPr="0070520B">
              <w:rPr>
                <w:rFonts w:cs="Calibri"/>
                <w:sz w:val="20"/>
                <w:szCs w:val="20"/>
              </w:rPr>
              <w:t>Napačna oznaka izvajalca zdravstvene dejavnosti</w:t>
            </w:r>
          </w:p>
        </w:tc>
      </w:tr>
      <w:tr w:rsidR="00C2315C" w14:paraId="7D2EC24E" w14:textId="77777777" w:rsidTr="00302DA8">
        <w:tc>
          <w:tcPr>
            <w:tcW w:w="351" w:type="pct"/>
          </w:tcPr>
          <w:p w14:paraId="693C2652" w14:textId="29181006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</w:t>
            </w:r>
          </w:p>
        </w:tc>
        <w:tc>
          <w:tcPr>
            <w:tcW w:w="807" w:type="pct"/>
          </w:tcPr>
          <w:p w14:paraId="4396FD9E" w14:textId="35B6B18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OD</w:t>
            </w:r>
          </w:p>
        </w:tc>
        <w:tc>
          <w:tcPr>
            <w:tcW w:w="732" w:type="pct"/>
          </w:tcPr>
          <w:p w14:paraId="128C6A79" w14:textId="18F8EAC4" w:rsidR="0099613A" w:rsidRDefault="0037645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59" w:type="pct"/>
          </w:tcPr>
          <w:p w14:paraId="2FDD4FCB" w14:textId="6E3304A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0030</w:t>
            </w:r>
          </w:p>
        </w:tc>
        <w:tc>
          <w:tcPr>
            <w:tcW w:w="1004" w:type="pct"/>
          </w:tcPr>
          <w:p w14:paraId="584ADC30" w14:textId="2053131C" w:rsidR="0099613A" w:rsidRDefault="002D63E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D30052">
              <w:rPr>
                <w:rFonts w:cs="Calibri"/>
              </w:rPr>
              <w:t xml:space="preserve">če je vrednost podatka manjša od  </w:t>
            </w:r>
            <w:r w:rsidR="00376455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 xml:space="preserve">vneseni Datum zajema </w:t>
            </w:r>
            <w:r w:rsidR="00F8083C">
              <w:rPr>
                <w:rFonts w:cs="Calibri"/>
              </w:rPr>
              <w:t>OD</w:t>
            </w:r>
            <w:r w:rsidR="00EA5528">
              <w:rPr>
                <w:rFonts w:cs="Calibri"/>
              </w:rPr>
              <w:t xml:space="preserve"> (SKUP003)</w:t>
            </w:r>
            <w:r>
              <w:rPr>
                <w:rFonts w:cs="Calibri"/>
              </w:rPr>
              <w:t xml:space="preserve"> ni naj</w:t>
            </w:r>
            <w:r w:rsidR="00F8083C">
              <w:rPr>
                <w:rFonts w:cs="Calibri"/>
              </w:rPr>
              <w:t>manjši</w:t>
            </w:r>
            <w:r>
              <w:rPr>
                <w:rFonts w:cs="Calibri"/>
              </w:rPr>
              <w:t xml:space="preserve"> datum v obdobju</w:t>
            </w:r>
            <w:r w:rsidRPr="002D63ED">
              <w:rPr>
                <w:rFonts w:cs="Calibri"/>
              </w:rPr>
              <w:t xml:space="preserve">, </w:t>
            </w:r>
            <w:r w:rsidR="00B7099D"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Datum</w:t>
            </w:r>
            <w:r w:rsidR="00B7099D"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</w:t>
            </w:r>
            <w:r w:rsidR="00F8083C">
              <w:rPr>
                <w:rFonts w:cs="Calibri"/>
              </w:rPr>
              <w:t>O</w:t>
            </w:r>
            <w:r w:rsidRPr="002D63ED">
              <w:rPr>
                <w:rFonts w:cs="Calibri"/>
              </w:rPr>
              <w:t>D</w:t>
            </w:r>
            <w:r w:rsidR="00EA5528">
              <w:rPr>
                <w:rFonts w:cs="Calibri"/>
              </w:rPr>
              <w:t xml:space="preserve"> </w:t>
            </w:r>
            <w:r w:rsidR="00EA5528">
              <w:rPr>
                <w:rFonts w:cs="Calibri"/>
              </w:rPr>
              <w:lastRenderedPageBreak/>
              <w:t>(SKUP003)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3" w:type="pct"/>
          </w:tcPr>
          <w:p w14:paraId="4AEDF52E" w14:textId="788D5AA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3" w:type="pct"/>
          </w:tcPr>
          <w:p w14:paraId="25E3B416" w14:textId="61DA9758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0002</w:t>
            </w:r>
          </w:p>
        </w:tc>
        <w:tc>
          <w:tcPr>
            <w:tcW w:w="980" w:type="pct"/>
          </w:tcPr>
          <w:p w14:paraId="2B8089AF" w14:textId="378151E3" w:rsidR="0099613A" w:rsidRDefault="00D30052" w:rsidP="00D30052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B7099D">
              <w:rPr>
                <w:rFonts w:cs="Calibri"/>
              </w:rPr>
              <w:t xml:space="preserve">Datum zajema </w:t>
            </w:r>
            <w:r w:rsidR="00F8083C">
              <w:rPr>
                <w:rFonts w:cs="Calibri"/>
              </w:rPr>
              <w:t>OD</w:t>
            </w:r>
            <w:r w:rsidR="00B7099D">
              <w:rPr>
                <w:rFonts w:cs="Calibri"/>
              </w:rPr>
              <w:t xml:space="preserve"> </w:t>
            </w:r>
            <w:r w:rsidR="002D63ED">
              <w:rPr>
                <w:rFonts w:ascii="Arial" w:hAnsi="Arial" w:cs="Arial"/>
              </w:rPr>
              <w:t>.</w:t>
            </w:r>
          </w:p>
        </w:tc>
      </w:tr>
      <w:tr w:rsidR="00C2315C" w14:paraId="53F2D47B" w14:textId="77777777" w:rsidTr="00302DA8">
        <w:tc>
          <w:tcPr>
            <w:tcW w:w="351" w:type="pct"/>
          </w:tcPr>
          <w:p w14:paraId="05E13256" w14:textId="5594BC9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</w:t>
            </w:r>
          </w:p>
        </w:tc>
        <w:tc>
          <w:tcPr>
            <w:tcW w:w="807" w:type="pct"/>
          </w:tcPr>
          <w:p w14:paraId="2B54B46E" w14:textId="005D22F2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DO</w:t>
            </w:r>
          </w:p>
        </w:tc>
        <w:tc>
          <w:tcPr>
            <w:tcW w:w="732" w:type="pct"/>
          </w:tcPr>
          <w:p w14:paraId="6B9AB9B9" w14:textId="2E10CB9A" w:rsidR="0099613A" w:rsidRDefault="0003631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59" w:type="pct"/>
          </w:tcPr>
          <w:p w14:paraId="29D3DF47" w14:textId="2C7948F9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0040</w:t>
            </w:r>
          </w:p>
        </w:tc>
        <w:tc>
          <w:tcPr>
            <w:tcW w:w="1004" w:type="pct"/>
          </w:tcPr>
          <w:p w14:paraId="40295E04" w14:textId="555F8FC9" w:rsidR="0099613A" w:rsidRDefault="00F8083C">
            <w:pPr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046D35">
              <w:rPr>
                <w:rFonts w:cs="Calibri"/>
              </w:rPr>
              <w:t xml:space="preserve">če je vrednost podatka manjša od </w:t>
            </w:r>
            <w:r w:rsidR="00036312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>vneseni Datum zajema DO</w:t>
            </w:r>
            <w:r w:rsidR="00EA5528">
              <w:rPr>
                <w:rFonts w:cs="Calibri"/>
              </w:rPr>
              <w:t xml:space="preserve"> (SKUP004)</w:t>
            </w:r>
            <w:r>
              <w:rPr>
                <w:rFonts w:cs="Calibri"/>
              </w:rPr>
              <w:t xml:space="preserve"> ni največji datum v obdobju</w:t>
            </w:r>
            <w:r w:rsidRPr="002D63ED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Datum</w:t>
            </w:r>
            <w:r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DO</w:t>
            </w:r>
            <w:r w:rsidR="00EA5528">
              <w:rPr>
                <w:rFonts w:cs="Calibri"/>
              </w:rPr>
              <w:t xml:space="preserve"> (SKUP004)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3" w:type="pct"/>
          </w:tcPr>
          <w:p w14:paraId="0E089446" w14:textId="3FFEDC3A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A2D0C94" w14:textId="2F537856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0003</w:t>
            </w:r>
          </w:p>
        </w:tc>
        <w:tc>
          <w:tcPr>
            <w:tcW w:w="980" w:type="pct"/>
          </w:tcPr>
          <w:p w14:paraId="2D489116" w14:textId="72653CAA" w:rsidR="0099613A" w:rsidRDefault="00046D35" w:rsidP="00046D35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F8083C">
              <w:rPr>
                <w:rFonts w:cs="Calibri"/>
              </w:rPr>
              <w:t>Datum zajema DO</w:t>
            </w:r>
            <w:r w:rsidR="00F8083C">
              <w:rPr>
                <w:rFonts w:ascii="Arial" w:hAnsi="Arial" w:cs="Arial"/>
              </w:rPr>
              <w:t>.</w:t>
            </w:r>
          </w:p>
        </w:tc>
      </w:tr>
      <w:tr w:rsidR="00FC213B" w14:paraId="72D60535" w14:textId="77777777" w:rsidTr="00302DA8">
        <w:tc>
          <w:tcPr>
            <w:tcW w:w="351" w:type="pct"/>
          </w:tcPr>
          <w:p w14:paraId="2E6B6C4E" w14:textId="1792BA24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</w:t>
            </w:r>
          </w:p>
        </w:tc>
        <w:tc>
          <w:tcPr>
            <w:tcW w:w="807" w:type="pct"/>
          </w:tcPr>
          <w:p w14:paraId="6A26B8B0" w14:textId="72FBC2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ZAPISOV</w:t>
            </w:r>
          </w:p>
        </w:tc>
        <w:tc>
          <w:tcPr>
            <w:tcW w:w="732" w:type="pct"/>
          </w:tcPr>
          <w:p w14:paraId="6A88154C" w14:textId="14936750" w:rsidR="00FC213B" w:rsidDel="00036312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 </w:t>
            </w:r>
            <w:r w:rsidR="00A472C6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 xml:space="preserve"> mestno celo število med 1 in </w:t>
            </w:r>
            <w:r w:rsidR="00A472C6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>99999.</w:t>
            </w:r>
          </w:p>
        </w:tc>
        <w:tc>
          <w:tcPr>
            <w:tcW w:w="459" w:type="pct"/>
          </w:tcPr>
          <w:p w14:paraId="01A5EAE4" w14:textId="484EA9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SKUP0050</w:t>
            </w:r>
          </w:p>
        </w:tc>
        <w:tc>
          <w:tcPr>
            <w:tcW w:w="1004" w:type="pct"/>
          </w:tcPr>
          <w:p w14:paraId="75178857" w14:textId="77777777" w:rsidR="00FC213B" w:rsidRDefault="00FC213B">
            <w:pPr>
              <w:rPr>
                <w:rFonts w:cs="Calibri"/>
              </w:rPr>
            </w:pPr>
            <w:r>
              <w:rPr>
                <w:rFonts w:cs="Calibri"/>
              </w:rPr>
              <w:t>Preveri se, če je vrednost podatka večja ali enaka 1.</w:t>
            </w:r>
          </w:p>
          <w:p w14:paraId="5530DDFB" w14:textId="26770B83" w:rsidR="00E75971" w:rsidRPr="00E75971" w:rsidRDefault="00E75971">
            <w:pPr>
              <w:rPr>
                <w:rFonts w:cs="Calibri"/>
                <w:i/>
                <w:iCs/>
              </w:rPr>
            </w:pPr>
            <w:r w:rsidRPr="00E75971">
              <w:rPr>
                <w:rFonts w:cs="Calibri"/>
                <w:i/>
                <w:iCs/>
              </w:rPr>
              <w:t>Pojasnilo: trenutno je potrebno spremeniti ta podatek samo pri izvajalcih, ki imajo več kot 99.999 stikov mesečno</w:t>
            </w:r>
          </w:p>
        </w:tc>
        <w:tc>
          <w:tcPr>
            <w:tcW w:w="333" w:type="pct"/>
          </w:tcPr>
          <w:p w14:paraId="4EC0C604" w14:textId="4FC3B87D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547978F8" w14:textId="7ADDE784" w:rsidR="00FC213B" w:rsidRDefault="003C474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0355</w:t>
            </w:r>
          </w:p>
        </w:tc>
        <w:tc>
          <w:tcPr>
            <w:tcW w:w="980" w:type="pct"/>
          </w:tcPr>
          <w:p w14:paraId="5322A30D" w14:textId="2E07B45B" w:rsidR="00FC213B" w:rsidRDefault="003C4749" w:rsidP="00046D35">
            <w:pPr>
              <w:rPr>
                <w:rFonts w:cs="Calibri"/>
              </w:rPr>
            </w:pPr>
            <w:r>
              <w:rPr>
                <w:rFonts w:cs="Calibri"/>
              </w:rPr>
              <w:t>Napačna vrednost podatka Število zapisov.</w:t>
            </w:r>
          </w:p>
        </w:tc>
      </w:tr>
      <w:tr w:rsidR="00C2315C" w14:paraId="0D1A9B6F" w14:textId="77777777" w:rsidTr="00302DA8">
        <w:tc>
          <w:tcPr>
            <w:tcW w:w="351" w:type="pct"/>
          </w:tcPr>
          <w:p w14:paraId="25CE4435" w14:textId="1B6DA51A" w:rsidR="0099613A" w:rsidRDefault="003C5DB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727F41">
              <w:rPr>
                <w:rFonts w:asciiTheme="minorHAnsi" w:hAnsiTheme="minorHAnsi" w:cstheme="minorHAnsi"/>
              </w:rPr>
              <w:t>00</w:t>
            </w:r>
            <w:r w:rsidR="001B59CE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07" w:type="pct"/>
          </w:tcPr>
          <w:p w14:paraId="751B70B4" w14:textId="709981CD" w:rsidR="0099613A" w:rsidRDefault="001B59C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TIP DOGODKA</w:t>
            </w:r>
          </w:p>
        </w:tc>
        <w:tc>
          <w:tcPr>
            <w:tcW w:w="732" w:type="pct"/>
          </w:tcPr>
          <w:p w14:paraId="38BFA639" w14:textId="1F7FB533" w:rsidR="0099613A" w:rsidRDefault="001B59C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727F41">
              <w:rPr>
                <w:rFonts w:asciiTheme="minorHAnsi" w:hAnsiTheme="minorHAnsi" w:cstheme="minorHAnsi"/>
              </w:rPr>
              <w:t xml:space="preserve"> mestno celo število</w:t>
            </w:r>
            <w:r>
              <w:rPr>
                <w:rFonts w:asciiTheme="minorHAnsi" w:hAnsiTheme="minorHAnsi" w:cstheme="minorHAnsi"/>
              </w:rPr>
              <w:t xml:space="preserve"> z vrednostmi </w:t>
            </w:r>
            <w:r w:rsidR="00727F41">
              <w:rPr>
                <w:rFonts w:asciiTheme="minorHAnsi" w:hAnsiTheme="minorHAnsi" w:cstheme="minorHAnsi"/>
              </w:rPr>
              <w:t xml:space="preserve"> 1 do </w:t>
            </w:r>
            <w:r>
              <w:rPr>
                <w:rFonts w:asciiTheme="minorHAnsi" w:hAnsiTheme="minorHAnsi" w:cstheme="minorHAnsi"/>
              </w:rPr>
              <w:t>4 iz Šifranta tipov dogodkov</w:t>
            </w:r>
          </w:p>
        </w:tc>
        <w:tc>
          <w:tcPr>
            <w:tcW w:w="459" w:type="pct"/>
          </w:tcPr>
          <w:p w14:paraId="2B58A3B6" w14:textId="30D9624C" w:rsidR="00F81DB7" w:rsidRDefault="003C5D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1B59CE">
              <w:rPr>
                <w:rFonts w:asciiTheme="minorHAnsi" w:hAnsiTheme="minorHAnsi" w:cstheme="minorHAnsi"/>
              </w:rPr>
              <w:t>0060</w:t>
            </w:r>
            <w:r w:rsidR="00463CD6">
              <w:rPr>
                <w:rFonts w:asciiTheme="minorHAnsi" w:hAnsiTheme="minorHAnsi" w:cstheme="minorHAnsi"/>
              </w:rPr>
              <w:t xml:space="preserve"> </w:t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  <w:t>S</w:t>
            </w:r>
            <w:r>
              <w:rPr>
                <w:rFonts w:asciiTheme="minorHAnsi" w:hAnsiTheme="minorHAnsi" w:cstheme="minorHAnsi"/>
              </w:rPr>
              <w:t>KUP</w:t>
            </w:r>
            <w:r w:rsidR="00F81DB7">
              <w:rPr>
                <w:rFonts w:asciiTheme="minorHAnsi" w:hAnsiTheme="minorHAnsi" w:cstheme="minorHAnsi"/>
              </w:rPr>
              <w:t xml:space="preserve"> 0061</w:t>
            </w:r>
          </w:p>
        </w:tc>
        <w:tc>
          <w:tcPr>
            <w:tcW w:w="1004" w:type="pct"/>
          </w:tcPr>
          <w:p w14:paraId="028D5024" w14:textId="1E9CBC1A" w:rsidR="00F81DB7" w:rsidRDefault="00F81DB7" w:rsidP="00E463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preverja, če je vrednost podatka v Šifrantu tipov dogodkov;</w:t>
            </w:r>
            <w:r>
              <w:rPr>
                <w:rFonts w:asciiTheme="minorHAnsi" w:hAnsiTheme="minorHAnsi" w:cstheme="minorHAnsi"/>
              </w:rPr>
              <w:br/>
              <w:t>Aplikacija preveri še vrednost podatka Vsebinsko področje</w:t>
            </w:r>
            <w:r w:rsidR="00EA5528">
              <w:rPr>
                <w:rFonts w:asciiTheme="minorHAnsi" w:hAnsiTheme="minorHAnsi" w:cstheme="minorHAnsi"/>
              </w:rPr>
              <w:t xml:space="preserve"> (SKUP007)</w:t>
            </w:r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  <w:t>pri 2</w:t>
            </w:r>
            <w:r w:rsidR="003E2849">
              <w:rPr>
                <w:rStyle w:val="Sprotnaopomba-sklic"/>
                <w:rFonts w:asciiTheme="minorHAnsi" w:hAnsiTheme="minorHAnsi" w:cstheme="minorHAnsi"/>
              </w:rPr>
              <w:footnoteReference w:id="2"/>
            </w:r>
            <w:r>
              <w:rPr>
                <w:rFonts w:asciiTheme="minorHAnsi" w:hAnsiTheme="minorHAnsi" w:cstheme="minorHAnsi"/>
              </w:rPr>
              <w:t xml:space="preserve">: mora biti HIV, SPO ali </w:t>
            </w:r>
            <w:r>
              <w:rPr>
                <w:rFonts w:asciiTheme="minorHAnsi" w:hAnsiTheme="minorHAnsi" w:cstheme="minorHAnsi"/>
              </w:rPr>
              <w:lastRenderedPageBreak/>
              <w:t>PNBL;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pri 4: mora biti VZSK</w:t>
            </w:r>
            <w:r w:rsidR="006F2964">
              <w:rPr>
                <w:rFonts w:asciiTheme="minorHAnsi" w:hAnsiTheme="minorHAnsi" w:cstheme="minorHAnsi"/>
              </w:rPr>
              <w:t>;</w:t>
            </w:r>
            <w:r w:rsidR="006F2964">
              <w:rPr>
                <w:rFonts w:asciiTheme="minorHAnsi" w:hAnsiTheme="minorHAnsi" w:cstheme="minorHAnsi"/>
              </w:rPr>
              <w:br/>
              <w:t>pri 1: so lahko vsa ostala Vsebinska področja;</w:t>
            </w:r>
          </w:p>
        </w:tc>
        <w:tc>
          <w:tcPr>
            <w:tcW w:w="333" w:type="pct"/>
          </w:tcPr>
          <w:p w14:paraId="02483273" w14:textId="2BC0BF31" w:rsidR="0099613A" w:rsidRDefault="00F81DB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26C41031" w14:textId="141981B1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F81DB7">
              <w:rPr>
                <w:rFonts w:asciiTheme="minorHAnsi" w:hAnsiTheme="minorHAnsi" w:cstheme="minorHAnsi"/>
              </w:rPr>
              <w:t>004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0</w:t>
            </w:r>
            <w:r w:rsidR="006F2964">
              <w:rPr>
                <w:rFonts w:asciiTheme="minorHAnsi" w:hAnsiTheme="minorHAnsi" w:cstheme="minorHAnsi"/>
              </w:rPr>
              <w:t>005</w:t>
            </w:r>
          </w:p>
        </w:tc>
        <w:tc>
          <w:tcPr>
            <w:tcW w:w="980" w:type="pct"/>
          </w:tcPr>
          <w:p w14:paraId="4AADEAEE" w14:textId="6D165622" w:rsidR="0099613A" w:rsidRDefault="004A0C3F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Vrednosti</w:t>
            </w:r>
            <w:r w:rsidR="00F81DB7">
              <w:rPr>
                <w:rFonts w:asciiTheme="minorHAnsi" w:hAnsiTheme="minorHAnsi" w:cstheme="minorHAnsi"/>
              </w:rPr>
              <w:t xml:space="preserve"> tipa dogodka ni v šifrantu;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  <w:t>Napačen Tip dogodka glede na Vsebinsko področje (aplikacija tudi izpiše vrednost)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7FDDE56" w14:textId="77777777" w:rsidTr="00302DA8">
        <w:tc>
          <w:tcPr>
            <w:tcW w:w="351" w:type="pct"/>
          </w:tcPr>
          <w:p w14:paraId="50C9A52D" w14:textId="08D2747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B5414">
              <w:rPr>
                <w:rFonts w:asciiTheme="minorHAnsi" w:hAnsiTheme="minorHAnsi" w:cstheme="minorHAnsi"/>
              </w:rPr>
              <w:t>007</w:t>
            </w:r>
          </w:p>
        </w:tc>
        <w:tc>
          <w:tcPr>
            <w:tcW w:w="807" w:type="pct"/>
          </w:tcPr>
          <w:p w14:paraId="62D27D7F" w14:textId="3A909707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VSEBINSKO PODROČJE</w:t>
            </w:r>
          </w:p>
        </w:tc>
        <w:tc>
          <w:tcPr>
            <w:tcW w:w="732" w:type="pct"/>
          </w:tcPr>
          <w:p w14:paraId="40255C49" w14:textId="7DE8F7A6" w:rsidR="0099613A" w:rsidRDefault="002836F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 </w:t>
            </w:r>
            <w:r w:rsidR="006B5414">
              <w:rPr>
                <w:rFonts w:asciiTheme="minorHAnsi" w:hAnsiTheme="minorHAnsi" w:cstheme="minorHAnsi"/>
              </w:rPr>
              <w:t>mestna alfanumerična oznaka iz šifranta Vsebinskih področij</w:t>
            </w:r>
          </w:p>
        </w:tc>
        <w:tc>
          <w:tcPr>
            <w:tcW w:w="459" w:type="pct"/>
          </w:tcPr>
          <w:p w14:paraId="74522C9D" w14:textId="673C4A88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B5414">
              <w:rPr>
                <w:rFonts w:asciiTheme="minorHAnsi" w:hAnsiTheme="minorHAnsi" w:cstheme="minorHAnsi"/>
              </w:rPr>
              <w:t>0070</w:t>
            </w:r>
          </w:p>
        </w:tc>
        <w:tc>
          <w:tcPr>
            <w:tcW w:w="1004" w:type="pct"/>
          </w:tcPr>
          <w:p w14:paraId="0F8689E9" w14:textId="6D71A313" w:rsidR="0099613A" w:rsidRDefault="006B54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Aplikacija preveri, če je </w:t>
            </w:r>
            <w:r w:rsidR="002836F9">
              <w:rPr>
                <w:rFonts w:asciiTheme="minorHAnsi" w:hAnsiTheme="minorHAnsi" w:cstheme="minorHAnsi"/>
              </w:rPr>
              <w:t xml:space="preserve">10 </w:t>
            </w:r>
            <w:r>
              <w:rPr>
                <w:rFonts w:asciiTheme="minorHAnsi" w:hAnsiTheme="minorHAnsi" w:cstheme="minorHAnsi"/>
              </w:rPr>
              <w:t>mestna oznaka v šifrantu Vsebinskih področij;</w:t>
            </w:r>
          </w:p>
        </w:tc>
        <w:tc>
          <w:tcPr>
            <w:tcW w:w="333" w:type="pct"/>
          </w:tcPr>
          <w:p w14:paraId="37656153" w14:textId="182F1F36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753710A" w14:textId="31912BD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6B5414">
              <w:rPr>
                <w:rFonts w:asciiTheme="minorHAnsi" w:hAnsiTheme="minorHAnsi" w:cstheme="minorHAnsi"/>
              </w:rPr>
              <w:t>006</w:t>
            </w:r>
          </w:p>
        </w:tc>
        <w:tc>
          <w:tcPr>
            <w:tcW w:w="980" w:type="pct"/>
          </w:tcPr>
          <w:p w14:paraId="672455D6" w14:textId="6262384A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vsebinskega področja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5B36AB19" w14:textId="77777777" w:rsidTr="00302DA8">
        <w:tc>
          <w:tcPr>
            <w:tcW w:w="351" w:type="pct"/>
          </w:tcPr>
          <w:p w14:paraId="61478326" w14:textId="2C7B24B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</w:t>
            </w:r>
          </w:p>
        </w:tc>
        <w:tc>
          <w:tcPr>
            <w:tcW w:w="807" w:type="pct"/>
          </w:tcPr>
          <w:p w14:paraId="0F7F3707" w14:textId="5A5642C4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OBRAVNAVE</w:t>
            </w:r>
            <w:r w:rsidR="000667B8">
              <w:rPr>
                <w:rFonts w:asciiTheme="minorHAnsi" w:hAnsiTheme="minorHAnsi" w:cstheme="minorHAnsi"/>
              </w:rPr>
              <w:t xml:space="preserve"> SZBO</w:t>
            </w:r>
            <w:r w:rsidR="00BE737F">
              <w:rPr>
                <w:rFonts w:asciiTheme="minorHAnsi" w:hAnsiTheme="minorHAnsi" w:cstheme="minorHAnsi"/>
              </w:rPr>
              <w:t xml:space="preserve"> Dodatna razlaga: »ID obravnave« naj bo unikatna oznaka stika pacienta z nosilcem stika. V MN je ta podatek zapisan kot ID stika</w:t>
            </w:r>
          </w:p>
        </w:tc>
        <w:tc>
          <w:tcPr>
            <w:tcW w:w="732" w:type="pct"/>
          </w:tcPr>
          <w:p w14:paraId="1E6EC270" w14:textId="3B89EED6" w:rsidR="0099613A" w:rsidRDefault="009B2A1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40 </w:t>
            </w:r>
            <w:r w:rsidR="00C85BC1">
              <w:rPr>
                <w:rFonts w:cs="Calibri"/>
                <w:sz w:val="20"/>
                <w:szCs w:val="20"/>
              </w:rPr>
              <w:t>alfanumeričnih znakov.</w:t>
            </w:r>
          </w:p>
        </w:tc>
        <w:tc>
          <w:tcPr>
            <w:tcW w:w="459" w:type="pct"/>
          </w:tcPr>
          <w:p w14:paraId="1A2613B0" w14:textId="602EAFDD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0080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  <w:t>SKUP0081</w:t>
            </w:r>
            <w:r w:rsidR="009C18A0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41CE07FA" w14:textId="72037F54" w:rsidR="0099613A" w:rsidRDefault="008D5138">
            <w:pPr>
              <w:rPr>
                <w:rFonts w:asciiTheme="minorHAnsi" w:hAnsiTheme="minorHAnsi" w:cstheme="minorHAnsi"/>
              </w:rPr>
            </w:pPr>
            <w:r w:rsidRPr="00F60EF3">
              <w:rPr>
                <w:rFonts w:asciiTheme="minorHAnsi" w:hAnsiTheme="minorHAnsi" w:cstheme="minorHAnsi"/>
              </w:rPr>
              <w:t xml:space="preserve">Prvih 5 </w:t>
            </w:r>
            <w:r w:rsidR="00C85BC1" w:rsidRPr="00F60EF3">
              <w:rPr>
                <w:rFonts w:asciiTheme="minorHAnsi" w:hAnsiTheme="minorHAnsi" w:cstheme="minorHAnsi"/>
              </w:rPr>
              <w:t>znakov</w:t>
            </w:r>
            <w:r w:rsidRPr="00F60EF3">
              <w:rPr>
                <w:rFonts w:asciiTheme="minorHAnsi" w:hAnsiTheme="minorHAnsi" w:cstheme="minorHAnsi"/>
              </w:rPr>
              <w:t xml:space="preserve"> podatka mora </w:t>
            </w:r>
            <w:r w:rsidR="00FB57F5" w:rsidRPr="00F60EF3">
              <w:rPr>
                <w:rFonts w:asciiTheme="minorHAnsi" w:hAnsiTheme="minorHAnsi" w:cstheme="minorHAnsi"/>
              </w:rPr>
              <w:t xml:space="preserve">kot oznaka izvajalca </w:t>
            </w:r>
            <w:r w:rsidRPr="00F60EF3">
              <w:rPr>
                <w:rFonts w:asciiTheme="minorHAnsi" w:hAnsiTheme="minorHAnsi" w:cstheme="minorHAnsi"/>
              </w:rPr>
              <w:t xml:space="preserve">obstajati v </w:t>
            </w:r>
            <w:r w:rsidR="00FB57F5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FB57F5">
              <w:rPr>
                <w:rFonts w:asciiTheme="minorHAnsi" w:hAnsiTheme="minorHAnsi" w:cstheme="minorHAnsi"/>
              </w:rPr>
              <w:t>.</w:t>
            </w:r>
            <w:r w:rsidRPr="00F60EF3">
              <w:rPr>
                <w:rFonts w:asciiTheme="minorHAnsi" w:hAnsiTheme="minorHAnsi" w:cstheme="minorHAnsi"/>
              </w:rPr>
              <w:br/>
            </w:r>
            <w:r w:rsidR="009C18A0" w:rsidRPr="00F60EF3">
              <w:rPr>
                <w:rFonts w:asciiTheme="minorHAnsi" w:hAnsiTheme="minorHAnsi" w:cstheme="minorHAnsi"/>
              </w:rPr>
              <w:t xml:space="preserve">6. - 8. znak podatka mora kot oznaka lokacije izvajalca obstajati v 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C18A0" w:rsidRPr="00F60EF3">
              <w:rPr>
                <w:rFonts w:asciiTheme="minorHAnsi" w:hAnsiTheme="minorHAnsi" w:cstheme="minorHAnsi"/>
              </w:rPr>
              <w:t>.</w:t>
            </w:r>
            <w:r w:rsidR="009C18A0" w:rsidRPr="00F60EF3">
              <w:rPr>
                <w:rFonts w:asciiTheme="minorHAnsi" w:hAnsiTheme="minorHAnsi" w:cstheme="minorHAnsi"/>
              </w:rPr>
              <w:br/>
            </w:r>
            <w:r w:rsidRPr="00F60EF3">
              <w:rPr>
                <w:rFonts w:asciiTheme="minorHAnsi" w:hAnsiTheme="minorHAnsi" w:cstheme="minorHAnsi"/>
              </w:rPr>
              <w:t xml:space="preserve">Drugih </w:t>
            </w:r>
            <w:r w:rsidR="009C18A0" w:rsidRPr="00F60EF3">
              <w:rPr>
                <w:rFonts w:asciiTheme="minorHAnsi" w:hAnsiTheme="minorHAnsi" w:cstheme="minorHAnsi"/>
              </w:rPr>
              <w:t xml:space="preserve">32 </w:t>
            </w:r>
            <w:r w:rsidR="007E77F7" w:rsidRPr="00F60EF3">
              <w:rPr>
                <w:rFonts w:asciiTheme="minorHAnsi" w:hAnsiTheme="minorHAnsi" w:cstheme="minorHAnsi"/>
              </w:rPr>
              <w:t xml:space="preserve">znakov </w:t>
            </w:r>
            <w:r w:rsidRPr="00F60EF3">
              <w:rPr>
                <w:rFonts w:asciiTheme="minorHAnsi" w:hAnsiTheme="minorHAnsi" w:cstheme="minorHAnsi"/>
              </w:rPr>
              <w:t>mora biti za posamezno obravnavo enolično, sicer bo sistem podatke popisal.</w:t>
            </w:r>
          </w:p>
        </w:tc>
        <w:tc>
          <w:tcPr>
            <w:tcW w:w="333" w:type="pct"/>
          </w:tcPr>
          <w:p w14:paraId="1814CEC6" w14:textId="00241D24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14D4A4F" w14:textId="61E9AD62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 xml:space="preserve">0007 </w:t>
            </w:r>
          </w:p>
        </w:tc>
        <w:tc>
          <w:tcPr>
            <w:tcW w:w="980" w:type="pct"/>
          </w:tcPr>
          <w:p w14:paraId="3D28A45F" w14:textId="081A7E57" w:rsidR="0099613A" w:rsidRDefault="008D5138" w:rsidP="008D51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izvajalca zdravstvene dejavnosti</w:t>
            </w:r>
            <w:r w:rsidR="00A1527E">
              <w:rPr>
                <w:rFonts w:asciiTheme="minorHAnsi" w:hAnsiTheme="minorHAnsi" w:cstheme="minorHAnsi"/>
              </w:rPr>
              <w:t>.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>Napačna oznaka lokacije izvajalca zdravstvene dejavnosti.</w:t>
            </w:r>
          </w:p>
        </w:tc>
      </w:tr>
      <w:tr w:rsidR="00C2315C" w14:paraId="212F5945" w14:textId="77777777" w:rsidTr="00302DA8">
        <w:tc>
          <w:tcPr>
            <w:tcW w:w="351" w:type="pct"/>
          </w:tcPr>
          <w:p w14:paraId="5B4ECF13" w14:textId="26A3265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</w:t>
            </w:r>
          </w:p>
        </w:tc>
        <w:tc>
          <w:tcPr>
            <w:tcW w:w="807" w:type="pct"/>
          </w:tcPr>
          <w:p w14:paraId="796AE271" w14:textId="6C5A81B6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IZVAJALCA</w:t>
            </w:r>
          </w:p>
        </w:tc>
        <w:tc>
          <w:tcPr>
            <w:tcW w:w="732" w:type="pct"/>
          </w:tcPr>
          <w:p w14:paraId="147E0163" w14:textId="66C13CC9" w:rsidR="0099613A" w:rsidRDefault="00DC7F8D" w:rsidP="009303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</w:t>
            </w:r>
            <w:r w:rsidR="00650D31">
              <w:rPr>
                <w:rFonts w:asciiTheme="minorHAnsi" w:hAnsiTheme="minorHAnsi" w:cstheme="minorHAnsi"/>
              </w:rPr>
              <w:t>a oznaka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50D31">
              <w:rPr>
                <w:rFonts w:asciiTheme="minorHAnsi" w:hAnsiTheme="minorHAnsi" w:cstheme="minorHAnsi"/>
              </w:rPr>
              <w:t xml:space="preserve">izvajalca </w:t>
            </w:r>
            <w:r>
              <w:rPr>
                <w:rFonts w:asciiTheme="minorHAnsi" w:hAnsiTheme="minorHAnsi" w:cstheme="minorHAnsi"/>
              </w:rPr>
              <w:t xml:space="preserve">iz </w:t>
            </w:r>
            <w:r w:rsidR="00650D31">
              <w:rPr>
                <w:rFonts w:asciiTheme="minorHAnsi" w:hAnsiTheme="minorHAnsi" w:cstheme="minorHAnsi"/>
              </w:rPr>
              <w:t>šifranta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</w:p>
        </w:tc>
        <w:tc>
          <w:tcPr>
            <w:tcW w:w="459" w:type="pct"/>
          </w:tcPr>
          <w:p w14:paraId="5603D5BF" w14:textId="7777777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0090</w:t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  <w:t>SKUP0091</w:t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lastRenderedPageBreak/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  <w:t>SKUP0092</w:t>
            </w:r>
          </w:p>
          <w:p w14:paraId="6C2BDA4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962949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5EC2062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10801DD" w14:textId="77420F6E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SKUP0093</w:t>
            </w:r>
          </w:p>
        </w:tc>
        <w:tc>
          <w:tcPr>
            <w:tcW w:w="1004" w:type="pct"/>
          </w:tcPr>
          <w:p w14:paraId="3C56E9FE" w14:textId="321EC521" w:rsidR="0099613A" w:rsidRDefault="00DC7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Aplikacija preveri, če je 5 mestna oznaka izvajalca v Šifrantu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30302">
              <w:rPr>
                <w:rFonts w:asciiTheme="minorHAnsi" w:hAnsiTheme="minorHAnsi" w:cstheme="minorHAnsi"/>
              </w:rPr>
              <w:t>.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144924">
              <w:rPr>
                <w:rFonts w:asciiTheme="minorHAnsi" w:hAnsiTheme="minorHAnsi" w:cstheme="minorHAnsi"/>
              </w:rPr>
              <w:t xml:space="preserve">Prvih 5 znakov v podatku  </w:t>
            </w:r>
            <w:r w:rsidR="00144924">
              <w:rPr>
                <w:rFonts w:asciiTheme="minorHAnsi" w:hAnsiTheme="minorHAnsi" w:cstheme="minorHAnsi"/>
              </w:rPr>
              <w:lastRenderedPageBreak/>
              <w:t>SKUP008 se mora ujemati z vrednostjo podatka Oznaka izvajalca (SKUP009).</w:t>
            </w:r>
            <w:r w:rsidR="00144924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t xml:space="preserve">V Šifrantu poročevalcev za SZBO iz baze </w:t>
            </w:r>
            <w:r w:rsidR="00330294">
              <w:rPr>
                <w:rFonts w:asciiTheme="minorHAnsi" w:hAnsiTheme="minorHAnsi" w:cstheme="minorHAnsi"/>
              </w:rPr>
              <w:t>RIZDDZ</w:t>
            </w:r>
            <w:r w:rsidR="00255759">
              <w:rPr>
                <w:rFonts w:asciiTheme="minorHAnsi" w:hAnsiTheme="minorHAnsi" w:cstheme="minorHAnsi"/>
              </w:rPr>
              <w:t xml:space="preserve"> se preveri, če obstaja zapis, ki vsebuje vrednost vseh treh podatkov: Oznako izvajalca, Šifro lokacije in prve tri znake Vrste zdravstvene dejavnosti. </w:t>
            </w:r>
          </w:p>
          <w:p w14:paraId="6B3C5F63" w14:textId="63BD0D41" w:rsidR="00840191" w:rsidRDefault="008401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5 znakov v podatkih SKUP001 in SKUP002 se mora ujemati z (vrednostjo podatka Oznaka izvajalca (SKUP009)) ali (s številko nadrejenega izvajalca temu izvajalcu (na osnovnem nivoju ali nadrejenem nivoju)).</w:t>
            </w:r>
          </w:p>
        </w:tc>
        <w:tc>
          <w:tcPr>
            <w:tcW w:w="333" w:type="pct"/>
          </w:tcPr>
          <w:p w14:paraId="664E8F90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  <w:t>N</w:t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lastRenderedPageBreak/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  <w:t>N</w:t>
            </w:r>
          </w:p>
          <w:p w14:paraId="6EE677C7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1A8DFFC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549A8A7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6244C95" w14:textId="69CF2D61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C0CDD0C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0001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  <w:t>0344</w:t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lastRenderedPageBreak/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  <w:t>0349</w:t>
            </w:r>
          </w:p>
          <w:p w14:paraId="2488E40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2A0FC78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5026135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99AAE18" w14:textId="2F5FC3EB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0436</w:t>
            </w:r>
          </w:p>
        </w:tc>
        <w:tc>
          <w:tcPr>
            <w:tcW w:w="980" w:type="pct"/>
          </w:tcPr>
          <w:p w14:paraId="532D666A" w14:textId="03A0AAEC" w:rsidR="00837FD1" w:rsidRDefault="00DC7F8D">
            <w:pPr>
              <w:rPr>
                <w:rFonts w:cs="Calibri"/>
                <w:sz w:val="20"/>
                <w:szCs w:val="20"/>
              </w:rPr>
            </w:pPr>
            <w:r w:rsidRPr="0070520B">
              <w:rPr>
                <w:rFonts w:cs="Calibri"/>
                <w:sz w:val="20"/>
                <w:szCs w:val="20"/>
              </w:rPr>
              <w:lastRenderedPageBreak/>
              <w:t>Napačna oznaka</w:t>
            </w:r>
            <w:r w:rsidR="00F36CE5">
              <w:rPr>
                <w:rFonts w:cs="Calibri"/>
                <w:sz w:val="20"/>
                <w:szCs w:val="20"/>
              </w:rPr>
              <w:t xml:space="preserve"> izvajalca zdravstvene dejavnosti.</w:t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5339A8">
              <w:rPr>
                <w:rFonts w:cs="Calibri"/>
                <w:sz w:val="20"/>
                <w:szCs w:val="20"/>
              </w:rPr>
              <w:t xml:space="preserve">Vrednosti podatkov  ID obravnave in Oznaka izvajalca </w:t>
            </w:r>
            <w:r w:rsidR="005339A8">
              <w:rPr>
                <w:rFonts w:cs="Calibri"/>
                <w:sz w:val="20"/>
                <w:szCs w:val="20"/>
              </w:rPr>
              <w:lastRenderedPageBreak/>
              <w:t>se ne ujemajo.</w:t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0F275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t>Vrednosti podatkov Oznaka izvajalca, Šifra lokacije in prvi trije znaki Vrste zdravstvene dejavnosti se ne ujemajo.</w:t>
            </w:r>
          </w:p>
          <w:p w14:paraId="27EF2CC7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1D959D0C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7E15B0DF" w14:textId="3306912C" w:rsidR="0099613A" w:rsidRDefault="00837FD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Poročevalec iz ID paketa, ID pop. paketa ne poroča podatkov za svojo podrejeno Oznako izvajalca.</w:t>
            </w:r>
            <w:r w:rsidR="00F36CE5">
              <w:rPr>
                <w:rFonts w:cs="Calibri"/>
                <w:sz w:val="20"/>
                <w:szCs w:val="20"/>
              </w:rPr>
              <w:br/>
            </w:r>
          </w:p>
        </w:tc>
      </w:tr>
      <w:tr w:rsidR="00C2315C" w14:paraId="080DA7F9" w14:textId="77777777" w:rsidTr="00302DA8">
        <w:tc>
          <w:tcPr>
            <w:tcW w:w="351" w:type="pct"/>
          </w:tcPr>
          <w:p w14:paraId="30806217" w14:textId="18F459A3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</w:t>
            </w:r>
            <w:r w:rsidR="00650D31">
              <w:rPr>
                <w:rFonts w:asciiTheme="minorHAnsi" w:hAnsiTheme="minorHAnsi" w:cstheme="minorHAnsi"/>
              </w:rPr>
              <w:t>010</w:t>
            </w:r>
          </w:p>
        </w:tc>
        <w:tc>
          <w:tcPr>
            <w:tcW w:w="807" w:type="pct"/>
          </w:tcPr>
          <w:p w14:paraId="483FE4C5" w14:textId="311A3916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ŠIFRA LOKACIJE</w:t>
            </w:r>
          </w:p>
        </w:tc>
        <w:tc>
          <w:tcPr>
            <w:tcW w:w="732" w:type="pct"/>
          </w:tcPr>
          <w:p w14:paraId="5638404B" w14:textId="39BC68C5" w:rsidR="0099613A" w:rsidRDefault="00723A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50D31">
              <w:rPr>
                <w:rFonts w:asciiTheme="minorHAnsi" w:hAnsiTheme="minorHAnsi" w:cstheme="minorHAnsi"/>
              </w:rPr>
              <w:t xml:space="preserve"> mestna šifra lokacije iz šifranta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</w:p>
        </w:tc>
        <w:tc>
          <w:tcPr>
            <w:tcW w:w="459" w:type="pct"/>
          </w:tcPr>
          <w:p w14:paraId="47075835" w14:textId="6117E04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50D31">
              <w:rPr>
                <w:rFonts w:asciiTheme="minorHAnsi" w:hAnsiTheme="minorHAnsi" w:cstheme="minorHAnsi"/>
              </w:rPr>
              <w:t>0100</w:t>
            </w:r>
          </w:p>
        </w:tc>
        <w:tc>
          <w:tcPr>
            <w:tcW w:w="1004" w:type="pct"/>
          </w:tcPr>
          <w:p w14:paraId="7FCFD6B8" w14:textId="469B1943" w:rsidR="0099613A" w:rsidRDefault="00650D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preveri, če navedena lokacija</w:t>
            </w:r>
            <w:r w:rsidR="009C18A0">
              <w:rPr>
                <w:rFonts w:asciiTheme="minorHAnsi" w:hAnsiTheme="minorHAnsi" w:cstheme="minorHAnsi"/>
              </w:rPr>
              <w:t xml:space="preserve"> za navedenega </w:t>
            </w:r>
            <w:r>
              <w:rPr>
                <w:rFonts w:asciiTheme="minorHAnsi" w:hAnsiTheme="minorHAnsi" w:cstheme="minorHAnsi"/>
              </w:rPr>
              <w:t>izvajalca obstaja</w:t>
            </w:r>
            <w:r w:rsidR="00140985">
              <w:rPr>
                <w:rFonts w:asciiTheme="minorHAnsi" w:hAnsiTheme="minorHAnsi" w:cstheme="minorHAnsi"/>
              </w:rPr>
              <w:t xml:space="preserve"> </w:t>
            </w:r>
            <w:r w:rsidR="009C18A0">
              <w:rPr>
                <w:rFonts w:asciiTheme="minorHAnsi" w:hAnsiTheme="minorHAnsi" w:cstheme="minorHAnsi"/>
              </w:rPr>
              <w:t>v</w:t>
            </w:r>
            <w:r w:rsidR="00930302">
              <w:rPr>
                <w:rFonts w:asciiTheme="minorHAnsi" w:hAnsiTheme="minorHAnsi" w:cstheme="minorHAnsi"/>
              </w:rPr>
              <w:t xml:space="preserve"> Šifrantu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3030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636D5F81" w14:textId="16F463B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5F5D211" w14:textId="294B5DA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0007</w:t>
            </w:r>
          </w:p>
        </w:tc>
        <w:tc>
          <w:tcPr>
            <w:tcW w:w="980" w:type="pct"/>
          </w:tcPr>
          <w:p w14:paraId="7288E031" w14:textId="4B53956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lokacije izvajalca zdravstvene dejavnosti</w:t>
            </w:r>
          </w:p>
        </w:tc>
      </w:tr>
      <w:tr w:rsidR="00C2315C" w14:paraId="027CBD3A" w14:textId="77777777" w:rsidTr="00302DA8">
        <w:tc>
          <w:tcPr>
            <w:tcW w:w="351" w:type="pct"/>
          </w:tcPr>
          <w:p w14:paraId="0EF1ABCA" w14:textId="5FFF757D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SKUP011</w:t>
            </w:r>
          </w:p>
        </w:tc>
        <w:tc>
          <w:tcPr>
            <w:tcW w:w="807" w:type="pct"/>
          </w:tcPr>
          <w:p w14:paraId="68581DED" w14:textId="22D37FD6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in PODVRSTA ZDRAVSTVENE DEJAVNOSTI</w:t>
            </w:r>
            <w:r w:rsidR="00A134B1">
              <w:rPr>
                <w:rFonts w:asciiTheme="minorHAnsi" w:hAnsiTheme="minorHAnsi" w:cstheme="minorHAnsi"/>
              </w:rPr>
              <w:t xml:space="preserve"> (VZD)</w:t>
            </w:r>
          </w:p>
        </w:tc>
        <w:tc>
          <w:tcPr>
            <w:tcW w:w="732" w:type="pct"/>
          </w:tcPr>
          <w:p w14:paraId="1780FA1F" w14:textId="51C5DCB9" w:rsidR="0099613A" w:rsidRDefault="00C35F05" w:rsidP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šifra iz šifranta Vrste zdravstvenih dejavnosti</w:t>
            </w:r>
          </w:p>
        </w:tc>
        <w:tc>
          <w:tcPr>
            <w:tcW w:w="459" w:type="pct"/>
          </w:tcPr>
          <w:p w14:paraId="4A0835C0" w14:textId="4450C864" w:rsidR="00C35F05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SKUP0110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SKUP0111</w:t>
            </w:r>
          </w:p>
        </w:tc>
        <w:tc>
          <w:tcPr>
            <w:tcW w:w="1004" w:type="pct"/>
          </w:tcPr>
          <w:p w14:paraId="3802F352" w14:textId="70AEAF8B" w:rsidR="00F8313C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Apl. preveri, če navedena šifra obstaja v šifrantu Vrste zdravstvenih dejavnosti;</w:t>
            </w:r>
            <w:r>
              <w:rPr>
                <w:rFonts w:asciiTheme="minorHAnsi" w:hAnsiTheme="minorHAnsi" w:cstheme="minorHAnsi"/>
              </w:rPr>
              <w:br/>
            </w:r>
            <w:r w:rsidR="002A45D1">
              <w:rPr>
                <w:rFonts w:asciiTheme="minorHAnsi" w:hAnsiTheme="minorHAnsi" w:cstheme="minorHAnsi"/>
              </w:rPr>
              <w:t xml:space="preserve">V Šifrantu poročevalcev za </w:t>
            </w:r>
            <w:r w:rsidR="002A45D1">
              <w:rPr>
                <w:rFonts w:asciiTheme="minorHAnsi" w:hAnsiTheme="minorHAnsi" w:cstheme="minorHAnsi"/>
              </w:rPr>
              <w:lastRenderedPageBreak/>
              <w:t>SZBO iz baz</w:t>
            </w:r>
            <w:r w:rsidR="00330294">
              <w:rPr>
                <w:rFonts w:asciiTheme="minorHAnsi" w:hAnsiTheme="minorHAnsi" w:cstheme="minorHAnsi"/>
              </w:rPr>
              <w:t>e RIZDDZ</w:t>
            </w:r>
            <w:r w:rsidR="002A45D1">
              <w:rPr>
                <w:rFonts w:asciiTheme="minorHAnsi" w:hAnsiTheme="minorHAnsi" w:cstheme="minorHAnsi"/>
              </w:rPr>
              <w:t xml:space="preserve"> se preveri, če obstaja zapis, ki vsebuje vrednost vseh treh podatkov: Oznako izvajalca, Šifro lokacije in prve tri znake Vrste z</w:t>
            </w:r>
            <w:r w:rsidR="00FB2D40">
              <w:rPr>
                <w:rFonts w:asciiTheme="minorHAnsi" w:hAnsiTheme="minorHAnsi" w:cstheme="minorHAnsi"/>
              </w:rPr>
              <w:t>d</w:t>
            </w:r>
            <w:r w:rsidR="002A45D1">
              <w:rPr>
                <w:rFonts w:asciiTheme="minorHAnsi" w:hAnsiTheme="minorHAnsi" w:cstheme="minorHAnsi"/>
              </w:rPr>
              <w:t>ravstvene dejavnosti.</w:t>
            </w:r>
          </w:p>
        </w:tc>
        <w:tc>
          <w:tcPr>
            <w:tcW w:w="333" w:type="pct"/>
          </w:tcPr>
          <w:p w14:paraId="643D7232" w14:textId="41DAFF24" w:rsidR="0099613A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2452C71A" w14:textId="097AE298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0009</w:t>
            </w:r>
          </w:p>
        </w:tc>
        <w:tc>
          <w:tcPr>
            <w:tcW w:w="980" w:type="pct"/>
          </w:tcPr>
          <w:p w14:paraId="16ACE93E" w14:textId="319C13B9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zdravstvene dejavnosti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Oznake vrste zdravstvene </w:t>
            </w:r>
            <w:r>
              <w:rPr>
                <w:rFonts w:asciiTheme="minorHAnsi" w:hAnsiTheme="minorHAnsi" w:cstheme="minorHAnsi"/>
              </w:rPr>
              <w:lastRenderedPageBreak/>
              <w:t xml:space="preserve">dejavnosti pri navedenem izvajalcu ni v 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C2315C" w14:paraId="21E170EF" w14:textId="77777777" w:rsidTr="00302DA8">
        <w:tc>
          <w:tcPr>
            <w:tcW w:w="351" w:type="pct"/>
          </w:tcPr>
          <w:p w14:paraId="06741B69" w14:textId="0368F4E5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SKUP012</w:t>
            </w:r>
          </w:p>
        </w:tc>
        <w:tc>
          <w:tcPr>
            <w:tcW w:w="807" w:type="pct"/>
          </w:tcPr>
          <w:p w14:paraId="2F4C4D9C" w14:textId="3530B34E" w:rsidR="0099613A" w:rsidRDefault="007333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RAZLOG OBRAVNAVE</w:t>
            </w:r>
            <w:r w:rsidR="002D0309">
              <w:rPr>
                <w:rFonts w:asciiTheme="minorHAnsi" w:hAnsiTheme="minorHAnsi" w:cstheme="minorHAnsi"/>
              </w:rPr>
              <w:t xml:space="preserve"> za obračun (ZZZS šifrant 10.1)</w:t>
            </w:r>
          </w:p>
        </w:tc>
        <w:tc>
          <w:tcPr>
            <w:tcW w:w="732" w:type="pct"/>
          </w:tcPr>
          <w:p w14:paraId="1D4A2892" w14:textId="498089AB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mestna šifra iz šifranta Razlog obravnave</w:t>
            </w:r>
          </w:p>
        </w:tc>
        <w:tc>
          <w:tcPr>
            <w:tcW w:w="459" w:type="pct"/>
          </w:tcPr>
          <w:p w14:paraId="41031F23" w14:textId="12DD2927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SKUP0120</w:t>
            </w:r>
          </w:p>
        </w:tc>
        <w:tc>
          <w:tcPr>
            <w:tcW w:w="1004" w:type="pct"/>
          </w:tcPr>
          <w:p w14:paraId="740C2F44" w14:textId="49316225" w:rsidR="0099613A" w:rsidRDefault="007333C7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mestna šifra (z vrednostmi od 01 naprej), </w:t>
            </w:r>
            <w:r w:rsidR="00073506">
              <w:rPr>
                <w:rFonts w:asciiTheme="minorHAnsi" w:hAnsiTheme="minorHAnsi" w:cstheme="minorHAnsi"/>
              </w:rPr>
              <w:t xml:space="preserve"> obstajati</w:t>
            </w:r>
            <w:r>
              <w:rPr>
                <w:rFonts w:asciiTheme="minorHAnsi" w:hAnsiTheme="minorHAnsi" w:cstheme="minorHAnsi"/>
              </w:rPr>
              <w:t xml:space="preserve"> v šifrantu Razlog obravnave.</w:t>
            </w:r>
          </w:p>
          <w:p w14:paraId="372A5B31" w14:textId="77777777" w:rsidR="00893626" w:rsidRDefault="00893626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gre za področje POZA, so lahko razlogi obravnave samo 2, 4 ali 5</w:t>
            </w:r>
          </w:p>
          <w:p w14:paraId="2FCE611A" w14:textId="2B47E844" w:rsidR="00C36690" w:rsidRDefault="00C36690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gre za področje SKUP, so lahko razlogi obravnave samo 1 ali 3.</w:t>
            </w:r>
          </w:p>
        </w:tc>
        <w:tc>
          <w:tcPr>
            <w:tcW w:w="333" w:type="pct"/>
          </w:tcPr>
          <w:p w14:paraId="1B6FDEB1" w14:textId="31BA37C2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2DBEE147" w14:textId="4FF9EBD0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0010</w:t>
            </w:r>
          </w:p>
        </w:tc>
        <w:tc>
          <w:tcPr>
            <w:tcW w:w="980" w:type="pct"/>
          </w:tcPr>
          <w:p w14:paraId="0ED52462" w14:textId="27543DBD" w:rsidR="0099613A" w:rsidRDefault="00FE055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razlog obravnave</w:t>
            </w:r>
            <w:r w:rsidR="0036219C">
              <w:rPr>
                <w:rFonts w:asciiTheme="minorHAnsi" w:hAnsiTheme="minorHAnsi" w:cstheme="minorHAnsi"/>
              </w:rPr>
              <w:t xml:space="preserve"> ali pa manjka šifra za razlog obravnave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226B4" w14:paraId="469C62A3" w14:textId="77777777" w:rsidTr="00302DA8">
        <w:tc>
          <w:tcPr>
            <w:tcW w:w="351" w:type="pct"/>
          </w:tcPr>
          <w:p w14:paraId="457A6D2C" w14:textId="7880D151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</w:t>
            </w:r>
          </w:p>
        </w:tc>
        <w:tc>
          <w:tcPr>
            <w:tcW w:w="807" w:type="pct"/>
          </w:tcPr>
          <w:p w14:paraId="04BB0415" w14:textId="26DBFDCD" w:rsidR="00C226B4" w:rsidRDefault="00C226B4" w:rsidP="008020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</w:p>
        </w:tc>
        <w:tc>
          <w:tcPr>
            <w:tcW w:w="732" w:type="pct"/>
          </w:tcPr>
          <w:p w14:paraId="15985DF7" w14:textId="5274C64B" w:rsidR="00C226B4" w:rsidRDefault="00C226B4" w:rsidP="00C226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ZZZS šifrant 12.</w:t>
            </w:r>
          </w:p>
        </w:tc>
        <w:tc>
          <w:tcPr>
            <w:tcW w:w="459" w:type="pct"/>
          </w:tcPr>
          <w:p w14:paraId="11599963" w14:textId="64E80D1A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SKUP0130</w:t>
            </w:r>
          </w:p>
        </w:tc>
        <w:tc>
          <w:tcPr>
            <w:tcW w:w="1004" w:type="pct"/>
          </w:tcPr>
          <w:p w14:paraId="355E1779" w14:textId="5EC65424" w:rsidR="00C226B4" w:rsidRDefault="00C226B4" w:rsidP="004D57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 je potrebno, če je vrednost podatka v šifrantu.</w:t>
            </w:r>
          </w:p>
        </w:tc>
        <w:tc>
          <w:tcPr>
            <w:tcW w:w="333" w:type="pct"/>
          </w:tcPr>
          <w:p w14:paraId="75B752BF" w14:textId="28B7B7EC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14EE68C5" w14:textId="03C6F3D2" w:rsidR="00C226B4" w:rsidRDefault="00C226B4" w:rsidP="009208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081</w:t>
            </w:r>
            <w:r w:rsidR="009208E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80" w:type="pct"/>
          </w:tcPr>
          <w:p w14:paraId="1935F8F4" w14:textId="60A458C5" w:rsidR="00C226B4" w:rsidRDefault="00BA21BE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C5DDA74" w14:textId="77777777" w:rsidTr="00302DA8">
        <w:tc>
          <w:tcPr>
            <w:tcW w:w="351" w:type="pct"/>
          </w:tcPr>
          <w:p w14:paraId="60B6568A" w14:textId="41E08C98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</w:t>
            </w:r>
          </w:p>
        </w:tc>
        <w:tc>
          <w:tcPr>
            <w:tcW w:w="807" w:type="pct"/>
          </w:tcPr>
          <w:p w14:paraId="4E22E48B" w14:textId="05E92668" w:rsidR="0099613A" w:rsidRDefault="008020FF" w:rsidP="005F21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TIP PLAČNIKA </w:t>
            </w:r>
          </w:p>
        </w:tc>
        <w:tc>
          <w:tcPr>
            <w:tcW w:w="732" w:type="pct"/>
          </w:tcPr>
          <w:p w14:paraId="2BA67E5E" w14:textId="3B12CD73" w:rsidR="0099613A" w:rsidRDefault="008020FF" w:rsidP="008C00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šifra iz šifranta Tip plačnik</w:t>
            </w:r>
            <w:r w:rsidR="008C009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459" w:type="pct"/>
          </w:tcPr>
          <w:p w14:paraId="2D4A95C5" w14:textId="351D7F4C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SKUP0140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SKUP0141</w:t>
            </w:r>
          </w:p>
        </w:tc>
        <w:tc>
          <w:tcPr>
            <w:tcW w:w="1004" w:type="pct"/>
          </w:tcPr>
          <w:p w14:paraId="21607432" w14:textId="08899EF8" w:rsidR="0099613A" w:rsidRDefault="00073506" w:rsidP="001420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Navedena 1 mestna šifra (z vrednostmi od 01 naprej), mora obstajati v šifrantu Tipi plačnikov.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727D">
              <w:rPr>
                <w:rFonts w:asciiTheme="minorHAnsi" w:hAnsiTheme="minorHAnsi" w:cstheme="minorHAnsi"/>
              </w:rPr>
              <w:t>V kolikor je (vrednost podatka Tip plačnika  (SKUP014) enaka 1 ali 3) in (ne gre za skupinsko obravnavo pacientov</w:t>
            </w:r>
            <w:r w:rsidR="004D727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4D727D" w:rsidRPr="001473EA">
              <w:rPr>
                <w:rFonts w:asciiTheme="minorHAnsi" w:hAnsiTheme="minorHAnsi" w:cstheme="minorHAnsi"/>
              </w:rPr>
              <w:t xml:space="preserve">(glejte </w:t>
            </w:r>
            <w:r w:rsidR="004D727D" w:rsidRPr="001473EA">
              <w:rPr>
                <w:rFonts w:asciiTheme="minorHAnsi" w:hAnsiTheme="minorHAnsi" w:cstheme="minorHAnsi"/>
              </w:rPr>
              <w:lastRenderedPageBreak/>
              <w:t>seznam VZS (*1) v prilogi)</w:t>
            </w:r>
            <w:r w:rsidR="004D727D">
              <w:rPr>
                <w:rFonts w:asciiTheme="minorHAnsi" w:hAnsiTheme="minorHAnsi" w:cstheme="minorHAnsi"/>
              </w:rPr>
              <w:t xml:space="preserve"> in ne gre za </w:t>
            </w:r>
            <w:r w:rsidR="001420A8">
              <w:rPr>
                <w:rFonts w:asciiTheme="minorHAnsi" w:hAnsiTheme="minorHAnsi" w:cstheme="minorHAnsi"/>
              </w:rPr>
              <w:t>(</w:t>
            </w:r>
            <w:r w:rsidR="004D727D">
              <w:rPr>
                <w:rFonts w:asciiTheme="minorHAnsi" w:hAnsiTheme="minorHAnsi" w:cstheme="minorHAnsi"/>
              </w:rPr>
              <w:t>vsebinsko področje = PATR in VZS=2</w:t>
            </w:r>
            <w:r w:rsidR="001420A8">
              <w:rPr>
                <w:rFonts w:asciiTheme="minorHAnsi" w:hAnsiTheme="minorHAnsi" w:cstheme="minorHAnsi"/>
              </w:rPr>
              <w:t>810)</w:t>
            </w:r>
            <w:r w:rsidR="004D727D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 xml:space="preserve">in (časovna razlika med SKUP023 in SKUP018 &gt; 60 dni) </w:t>
            </w:r>
            <w:r w:rsidR="004D727D">
              <w:rPr>
                <w:rFonts w:asciiTheme="minorHAnsi" w:hAnsiTheme="minorHAnsi" w:cstheme="minorHAnsi"/>
              </w:rPr>
              <w:t>in je vrednost podatka EMŠO (SKUP015) numeric), mora biti vrednost podatka Zdravstvena številka (SKUP016) &gt; »000000000«</w:t>
            </w:r>
          </w:p>
        </w:tc>
        <w:tc>
          <w:tcPr>
            <w:tcW w:w="333" w:type="pct"/>
          </w:tcPr>
          <w:p w14:paraId="0C565C89" w14:textId="536841D5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6828BA5A" w14:textId="45C25A63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0011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  <w:t>0021</w:t>
            </w:r>
          </w:p>
        </w:tc>
        <w:tc>
          <w:tcPr>
            <w:tcW w:w="980" w:type="pct"/>
          </w:tcPr>
          <w:p w14:paraId="7D81EC94" w14:textId="45025F6C" w:rsidR="0099613A" w:rsidRDefault="00073506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tip plačnika.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  <w:t>Zdravstvena številka bi obvezno morala biti vnešena.</w:t>
            </w:r>
          </w:p>
        </w:tc>
      </w:tr>
      <w:tr w:rsidR="00C2315C" w14:paraId="2F15BABF" w14:textId="77777777" w:rsidTr="00302DA8">
        <w:tc>
          <w:tcPr>
            <w:tcW w:w="351" w:type="pct"/>
          </w:tcPr>
          <w:p w14:paraId="37929B89" w14:textId="47A94506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SKUP015</w:t>
            </w:r>
          </w:p>
        </w:tc>
        <w:tc>
          <w:tcPr>
            <w:tcW w:w="807" w:type="pct"/>
          </w:tcPr>
          <w:p w14:paraId="0E65B94E" w14:textId="072E9FD7" w:rsidR="0099613A" w:rsidRDefault="00FB2D9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ENOTNA MATIČNA ŠTEVILKA OBČANA (EMŠO)</w:t>
            </w:r>
          </w:p>
        </w:tc>
        <w:tc>
          <w:tcPr>
            <w:tcW w:w="732" w:type="pct"/>
          </w:tcPr>
          <w:p w14:paraId="6F829357" w14:textId="460AB21D" w:rsidR="0099613A" w:rsidRDefault="00E7783D" w:rsidP="0039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mestno celo  število</w:t>
            </w:r>
            <w:r w:rsidR="008B18DE">
              <w:rPr>
                <w:rFonts w:asciiTheme="minorHAnsi" w:hAnsiTheme="minorHAnsi" w:cstheme="minorHAnsi"/>
              </w:rPr>
              <w:t xml:space="preserve"> ali 13 mestni nadomestni EMŠO</w:t>
            </w:r>
            <w:r w:rsidR="003D0A0A">
              <w:rPr>
                <w:rFonts w:asciiTheme="minorHAnsi" w:hAnsiTheme="minorHAnsi" w:cstheme="minorHAnsi"/>
              </w:rPr>
              <w:t>;</w:t>
            </w:r>
            <w:r w:rsidR="00EC7F36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B91E31" w:rsidRPr="003D0A0A">
              <w:rPr>
                <w:rFonts w:asciiTheme="minorHAnsi" w:hAnsiTheme="minorHAnsi" w:cstheme="minorHAnsi"/>
                <w:b/>
              </w:rPr>
              <w:t xml:space="preserve"> v prilogi</w:t>
            </w:r>
            <w:r w:rsidR="003D0A0A" w:rsidRPr="003D0A0A">
              <w:rPr>
                <w:rFonts w:asciiTheme="minorHAnsi" w:hAnsiTheme="minorHAnsi" w:cstheme="minorHAnsi"/>
                <w:b/>
              </w:rPr>
              <w:t>)</w:t>
            </w:r>
            <w:r w:rsidR="00B91E31">
              <w:rPr>
                <w:rFonts w:asciiTheme="minorHAnsi" w:hAnsiTheme="minorHAnsi" w:cstheme="minorHAnsi"/>
                <w:b/>
              </w:rPr>
              <w:t xml:space="preserve"> ali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B91E3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2D0309">
              <w:rPr>
                <w:rFonts w:asciiTheme="minorHAnsi" w:hAnsiTheme="minorHAnsi" w:cstheme="minorHAnsi"/>
                <w:b/>
              </w:rPr>
              <w:t>281</w:t>
            </w:r>
            <w:r w:rsidR="00390DD8">
              <w:rPr>
                <w:rFonts w:asciiTheme="minorHAnsi" w:hAnsiTheme="minorHAnsi" w:cstheme="minorHAnsi"/>
                <w:b/>
              </w:rPr>
              <w:t>0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 se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7F5B5EAC" w14:textId="5CBD9A91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SKUP0150</w:t>
            </w:r>
            <w:r w:rsidR="005C749B">
              <w:rPr>
                <w:rFonts w:asciiTheme="minorHAnsi" w:hAnsiTheme="minorHAnsi" w:cstheme="minorHAnsi"/>
              </w:rPr>
              <w:br/>
            </w:r>
            <w:r w:rsidR="005C74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SKUP0151</w:t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SKUP0152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SKUP0153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SKUP0154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SKUP0155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SKUP0156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SKUP0157</w:t>
            </w:r>
          </w:p>
        </w:tc>
        <w:tc>
          <w:tcPr>
            <w:tcW w:w="1004" w:type="pct"/>
          </w:tcPr>
          <w:p w14:paraId="6F4BE63E" w14:textId="67A5855A" w:rsidR="0099613A" w:rsidRDefault="005C749B" w:rsidP="008B18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</w:t>
            </w:r>
            <w:r w:rsidR="00BF679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 13 mestn</w:t>
            </w:r>
            <w:r w:rsidR="00BF6793">
              <w:rPr>
                <w:rFonts w:asciiTheme="minorHAnsi" w:hAnsiTheme="minorHAnsi" w:cstheme="minorHAnsi"/>
              </w:rPr>
              <w:t>o celo</w:t>
            </w:r>
            <w:r>
              <w:rPr>
                <w:rFonts w:asciiTheme="minorHAnsi" w:hAnsiTheme="minorHAnsi" w:cstheme="minorHAnsi"/>
              </w:rPr>
              <w:t xml:space="preserve"> števil</w:t>
            </w:r>
            <w:r w:rsidR="00BF6793">
              <w:rPr>
                <w:rFonts w:asciiTheme="minorHAnsi" w:hAnsiTheme="minorHAnsi" w:cstheme="minorHAnsi"/>
              </w:rPr>
              <w:t>o.</w:t>
            </w:r>
            <w:r w:rsidR="00BF6793">
              <w:rPr>
                <w:rFonts w:asciiTheme="minorHAnsi" w:hAnsiTheme="minorHAnsi" w:cstheme="minorHAnsi"/>
              </w:rPr>
              <w:br/>
              <w:t xml:space="preserve">Preveri se prvih sedem številk podatka, če </w:t>
            </w:r>
            <w:r w:rsidR="009B0137">
              <w:rPr>
                <w:rFonts w:asciiTheme="minorHAnsi" w:hAnsiTheme="minorHAnsi" w:cstheme="minorHAnsi"/>
              </w:rPr>
              <w:t>pomenijo</w:t>
            </w:r>
            <w:r w:rsidR="00BF6793">
              <w:rPr>
                <w:rFonts w:asciiTheme="minorHAnsi" w:hAnsiTheme="minorHAnsi" w:cstheme="minorHAnsi"/>
              </w:rPr>
              <w:t xml:space="preserve"> </w:t>
            </w:r>
            <w:r w:rsidR="009B0137">
              <w:rPr>
                <w:rFonts w:asciiTheme="minorHAnsi" w:hAnsiTheme="minorHAnsi" w:cstheme="minorHAnsi"/>
              </w:rPr>
              <w:t>datum</w:t>
            </w:r>
            <w:r w:rsidR="00BF6793">
              <w:rPr>
                <w:rFonts w:asciiTheme="minorHAnsi" w:hAnsiTheme="minorHAnsi" w:cstheme="minorHAnsi"/>
              </w:rPr>
              <w:t xml:space="preserve"> rojstva obravnavane osebe</w:t>
            </w:r>
            <w:r w:rsidR="009B0137">
              <w:rPr>
                <w:rFonts w:asciiTheme="minorHAnsi" w:hAnsiTheme="minorHAnsi" w:cstheme="minorHAnsi"/>
              </w:rPr>
              <w:t xml:space="preserve"> v obliki ddmmlll</w:t>
            </w:r>
            <w:r w:rsidR="00BF6793">
              <w:rPr>
                <w:rFonts w:asciiTheme="minorHAnsi" w:hAnsiTheme="minorHAnsi" w:cstheme="minorHAnsi"/>
              </w:rPr>
              <w:t>.</w:t>
            </w:r>
            <w:r w:rsidR="00075D6A">
              <w:rPr>
                <w:rFonts w:asciiTheme="minorHAnsi" w:hAnsiTheme="minorHAnsi" w:cstheme="minorHAnsi"/>
              </w:rPr>
              <w:br/>
              <w:t xml:space="preserve">Preveri se 10.-12. </w:t>
            </w:r>
            <w:r w:rsidR="00584AC6">
              <w:rPr>
                <w:rFonts w:asciiTheme="minorHAnsi" w:hAnsiTheme="minorHAnsi" w:cstheme="minorHAnsi"/>
              </w:rPr>
              <w:t>š</w:t>
            </w:r>
            <w:r w:rsidR="00075D6A">
              <w:rPr>
                <w:rFonts w:asciiTheme="minorHAnsi" w:hAnsiTheme="minorHAnsi" w:cstheme="minorHAnsi"/>
              </w:rPr>
              <w:t>tevilk</w:t>
            </w:r>
            <w:r w:rsidR="00584AC6">
              <w:rPr>
                <w:rFonts w:asciiTheme="minorHAnsi" w:hAnsiTheme="minorHAnsi" w:cstheme="minorHAnsi"/>
              </w:rPr>
              <w:t>e</w:t>
            </w:r>
            <w:r w:rsidR="00075D6A">
              <w:rPr>
                <w:rFonts w:asciiTheme="minorHAnsi" w:hAnsiTheme="minorHAnsi" w:cstheme="minorHAnsi"/>
              </w:rPr>
              <w:t xml:space="preserve"> podatka, če so v intervalu 000-499 za moški spol ali v intervalu 500-999 za ženski spol</w:t>
            </w:r>
            <w:r w:rsidR="00027234">
              <w:rPr>
                <w:rFonts w:asciiTheme="minorHAnsi" w:hAnsiTheme="minorHAnsi" w:cstheme="minorHAnsi"/>
              </w:rPr>
              <w:t xml:space="preserve"> obravnavane osebe</w:t>
            </w:r>
            <w:r w:rsidR="00075D6A">
              <w:rPr>
                <w:rFonts w:asciiTheme="minorHAnsi" w:hAnsiTheme="minorHAnsi" w:cstheme="minorHAnsi"/>
              </w:rPr>
              <w:t>.</w:t>
            </w:r>
            <w:r w:rsidR="00584AC6"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 w:rsidR="00160890">
              <w:rPr>
                <w:rFonts w:asciiTheme="minorHAnsi" w:hAnsiTheme="minorHAnsi" w:cstheme="minorHAnsi"/>
              </w:rPr>
              <w:br/>
              <w:t>Preveri se, ali je 8. znak podatka črka.</w:t>
            </w:r>
            <w:r w:rsidR="00D01C46"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Preveri se, če ima 9. znak podatka vrednosti 1-3 ali 9 iz šifranta Spol.</w:t>
            </w:r>
            <w:r w:rsidR="008B18DE"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33" w:type="pct"/>
          </w:tcPr>
          <w:p w14:paraId="4DCCB8CE" w14:textId="265A09B9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  <w:t>N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N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N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O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N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EF28C5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41DAA069" w14:textId="244C000F" w:rsidR="0099613A" w:rsidRDefault="005C749B" w:rsidP="00881C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0013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0014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0015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0016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0017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0018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980" w:type="pct"/>
          </w:tcPr>
          <w:p w14:paraId="7B48B35C" w14:textId="1E0C5442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Prvih sedem znakov EMŠO (datum) ni pravilnih.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Vpisan je nadomestni EMŠO.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Nadomestni EMŠO ima napačno oznako regije.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Nadomestni EMŠO ima napačno oznako za spol.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C2315C" w14:paraId="602BDDC7" w14:textId="77777777" w:rsidTr="00302DA8">
        <w:tc>
          <w:tcPr>
            <w:tcW w:w="351" w:type="pct"/>
          </w:tcPr>
          <w:p w14:paraId="6FAA01A2" w14:textId="70DF914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SKUP016</w:t>
            </w:r>
          </w:p>
        </w:tc>
        <w:tc>
          <w:tcPr>
            <w:tcW w:w="807" w:type="pct"/>
          </w:tcPr>
          <w:p w14:paraId="680D924B" w14:textId="54715E01" w:rsidR="0099613A" w:rsidRDefault="004A4FE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ZDRAVSTVENA ŠTEVILKA (ZZZS ŠTEVILKA ZAVEZANCA)</w:t>
            </w:r>
          </w:p>
        </w:tc>
        <w:tc>
          <w:tcPr>
            <w:tcW w:w="732" w:type="pct"/>
          </w:tcPr>
          <w:p w14:paraId="6BB23D68" w14:textId="3D706797" w:rsidR="0099613A" w:rsidRDefault="001E28DA" w:rsidP="00100D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EC7F36">
              <w:rPr>
                <w:rFonts w:asciiTheme="minorHAnsi" w:hAnsiTheme="minorHAnsi" w:cstheme="minorHAnsi"/>
              </w:rPr>
              <w:t xml:space="preserve"> mestn</w:t>
            </w:r>
            <w:r w:rsidR="00434849">
              <w:rPr>
                <w:rFonts w:asciiTheme="minorHAnsi" w:hAnsiTheme="minorHAnsi" w:cstheme="minorHAnsi"/>
              </w:rPr>
              <w:t>a oznaka.</w:t>
            </w:r>
            <w:r w:rsidR="00EC7F36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59" w:type="pct"/>
          </w:tcPr>
          <w:p w14:paraId="2FEAA9C8" w14:textId="4AC68E1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SKUP0160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SKUP0161</w:t>
            </w:r>
            <w:r w:rsidR="008C009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58801FD1" w14:textId="2F1756C7" w:rsidR="0099613A" w:rsidRDefault="003E0596" w:rsidP="003A3D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</w:t>
            </w:r>
            <w:r w:rsidR="0071086A">
              <w:rPr>
                <w:rFonts w:asciiTheme="minorHAnsi" w:hAnsiTheme="minorHAnsi" w:cstheme="minorHAnsi"/>
              </w:rPr>
              <w:t xml:space="preserve">je </w:t>
            </w:r>
            <w:r>
              <w:rPr>
                <w:rFonts w:asciiTheme="minorHAnsi" w:hAnsiTheme="minorHAnsi" w:cstheme="minorHAnsi"/>
              </w:rPr>
              <w:t xml:space="preserve">vpisano </w:t>
            </w:r>
            <w:r w:rsidR="001E28DA">
              <w:rPr>
                <w:rFonts w:asciiTheme="minorHAnsi" w:hAnsiTheme="minorHAnsi" w:cstheme="minorHAnsi"/>
              </w:rPr>
              <w:t>9</w:t>
            </w:r>
            <w:r w:rsidR="00CD51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mestno celo število.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9E0407">
              <w:rPr>
                <w:rFonts w:asciiTheme="minorHAnsi" w:hAnsiTheme="minorHAnsi" w:cstheme="minorHAnsi"/>
              </w:rPr>
              <w:t>V kolikor je (vrednost podatka Tip plačnika  (SKUP014) enaka 1) in (ne gre za skupinsko obravnavo pacientov</w:t>
            </w:r>
            <w:r w:rsidR="009E0407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9E0407" w:rsidRPr="001473EA">
              <w:rPr>
                <w:rFonts w:asciiTheme="minorHAnsi" w:hAnsiTheme="minorHAnsi" w:cstheme="minorHAnsi"/>
              </w:rPr>
              <w:t>(glejte seznam VZS (*1) v prilogi)</w:t>
            </w:r>
            <w:r w:rsidR="009E0407">
              <w:rPr>
                <w:rFonts w:asciiTheme="minorHAnsi" w:hAnsiTheme="minorHAnsi" w:cstheme="minorHAnsi"/>
              </w:rPr>
              <w:t xml:space="preserve"> in ne gre za vsebinsko področje </w:t>
            </w:r>
            <w:r w:rsidR="00232D3B">
              <w:rPr>
                <w:rFonts w:asciiTheme="minorHAnsi" w:hAnsiTheme="minorHAnsi" w:cstheme="minorHAnsi"/>
              </w:rPr>
              <w:t>(</w:t>
            </w:r>
            <w:r w:rsidR="009E0407">
              <w:rPr>
                <w:rFonts w:asciiTheme="minorHAnsi" w:hAnsiTheme="minorHAnsi" w:cstheme="minorHAnsi"/>
              </w:rPr>
              <w:t>PATR in VZS=</w:t>
            </w:r>
            <w:r w:rsidR="00232D3B">
              <w:rPr>
                <w:rFonts w:asciiTheme="minorHAnsi" w:hAnsiTheme="minorHAnsi" w:cstheme="minorHAnsi"/>
              </w:rPr>
              <w:t>281</w:t>
            </w:r>
            <w:r w:rsidR="00DE07B9">
              <w:rPr>
                <w:rFonts w:asciiTheme="minorHAnsi" w:hAnsiTheme="minorHAnsi" w:cstheme="minorHAnsi"/>
              </w:rPr>
              <w:t>0</w:t>
            </w:r>
            <w:r w:rsidR="00232D3B">
              <w:rPr>
                <w:rFonts w:asciiTheme="minorHAnsi" w:hAnsiTheme="minorHAnsi" w:cstheme="minorHAnsi"/>
              </w:rPr>
              <w:t>)</w:t>
            </w:r>
            <w:r w:rsidR="009E0407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 xml:space="preserve">in (časovna razlika med SKUP023 in SKUP018 &gt; 60 dni) </w:t>
            </w:r>
            <w:r w:rsidR="009E0407">
              <w:rPr>
                <w:rFonts w:asciiTheme="minorHAnsi" w:hAnsiTheme="minorHAnsi" w:cstheme="minorHAnsi"/>
              </w:rPr>
              <w:t>in je vrednost podatka EMŠO (SKUP015) numeric), mora biti vrednost podatka &gt; »000000000«;</w:t>
            </w:r>
          </w:p>
        </w:tc>
        <w:tc>
          <w:tcPr>
            <w:tcW w:w="333" w:type="pct"/>
          </w:tcPr>
          <w:p w14:paraId="46517DAD" w14:textId="46D1BFD9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3F4F2D24" w14:textId="051857E4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  <w:t>0022</w:t>
            </w:r>
          </w:p>
        </w:tc>
        <w:tc>
          <w:tcPr>
            <w:tcW w:w="980" w:type="pct"/>
          </w:tcPr>
          <w:p w14:paraId="5B838901" w14:textId="220EB763" w:rsidR="0099613A" w:rsidRDefault="003E0596" w:rsidP="007108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zdravstvene (ZZZS) številke.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71086A">
              <w:rPr>
                <w:rFonts w:asciiTheme="minorHAnsi" w:hAnsiTheme="minorHAnsi" w:cstheme="minorHAnsi"/>
              </w:rPr>
              <w:t>Podatek Zdravstvena številka (ZZZS številka zavezanca) ni izpolnjen</w:t>
            </w:r>
            <w:r w:rsidR="00E212B7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066E7B01" w14:textId="77777777" w:rsidTr="00302DA8">
        <w:tc>
          <w:tcPr>
            <w:tcW w:w="351" w:type="pct"/>
          </w:tcPr>
          <w:p w14:paraId="0DE80326" w14:textId="299E0292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</w:t>
            </w:r>
          </w:p>
        </w:tc>
        <w:tc>
          <w:tcPr>
            <w:tcW w:w="807" w:type="pct"/>
          </w:tcPr>
          <w:p w14:paraId="18CD72D8" w14:textId="02134F40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</w:t>
            </w:r>
          </w:p>
        </w:tc>
        <w:tc>
          <w:tcPr>
            <w:tcW w:w="732" w:type="pct"/>
          </w:tcPr>
          <w:p w14:paraId="1CBB7820" w14:textId="5FEE4200" w:rsidR="0099613A" w:rsidRDefault="00751DAC" w:rsidP="00DE07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oznaka iz Šifranta spola.</w:t>
            </w:r>
            <w:r w:rsidR="003D0A0A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</w:t>
            </w:r>
            <w:r w:rsidR="00EF111D" w:rsidRPr="003D0A0A">
              <w:rPr>
                <w:rFonts w:asciiTheme="minorHAnsi" w:hAnsiTheme="minorHAnsi" w:cstheme="minorHAnsi"/>
                <w:b/>
              </w:rPr>
              <w:t>)</w:t>
            </w:r>
            <w:r w:rsidR="0064164A">
              <w:rPr>
                <w:rFonts w:asciiTheme="minorHAnsi" w:hAnsiTheme="minorHAnsi" w:cstheme="minorHAnsi"/>
                <w:b/>
              </w:rPr>
              <w:t xml:space="preserve"> ali</w:t>
            </w:r>
            <w:r w:rsidR="0064164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64164A">
              <w:rPr>
                <w:rFonts w:asciiTheme="minorHAnsi" w:hAnsiTheme="minorHAnsi" w:cstheme="minorHAnsi"/>
                <w:b/>
              </w:rPr>
              <w:t xml:space="preserve">(pri Vsebinskem </w:t>
            </w:r>
            <w:r w:rsidR="0064164A">
              <w:rPr>
                <w:rFonts w:asciiTheme="minorHAnsi" w:hAnsiTheme="minorHAnsi" w:cstheme="minorHAnsi"/>
                <w:b/>
              </w:rPr>
              <w:lastRenderedPageBreak/>
              <w:t xml:space="preserve">področju = PATR in VZS = </w:t>
            </w:r>
            <w:r w:rsidR="00334FAC">
              <w:rPr>
                <w:rFonts w:asciiTheme="minorHAnsi" w:hAnsiTheme="minorHAnsi" w:cstheme="minorHAnsi"/>
                <w:b/>
              </w:rPr>
              <w:t>281</w:t>
            </w:r>
            <w:r w:rsidR="00DE07B9">
              <w:rPr>
                <w:rFonts w:asciiTheme="minorHAnsi" w:hAnsiTheme="minorHAnsi" w:cstheme="minorHAnsi"/>
                <w:b/>
              </w:rPr>
              <w:t>0</w:t>
            </w:r>
            <w:r w:rsidR="0064164A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04A2724A" w14:textId="77777777" w:rsidR="00FE40B1" w:rsidRDefault="00FE40B1" w:rsidP="00DF0D8A">
            <w:pPr>
              <w:rPr>
                <w:rFonts w:asciiTheme="minorHAnsi" w:hAnsiTheme="minorHAnsi" w:cstheme="minorHAnsi"/>
              </w:rPr>
            </w:pPr>
          </w:p>
          <w:p w14:paraId="5EFC2B2E" w14:textId="670A5DC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SKUP0170</w:t>
            </w:r>
            <w:r w:rsidR="009F5F5E">
              <w:rPr>
                <w:rFonts w:asciiTheme="minorHAnsi" w:hAnsiTheme="minorHAnsi" w:cstheme="minorHAnsi"/>
              </w:rPr>
              <w:br/>
            </w:r>
            <w:r w:rsidR="009F5F5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SKUP0171</w:t>
            </w:r>
          </w:p>
        </w:tc>
        <w:tc>
          <w:tcPr>
            <w:tcW w:w="1004" w:type="pct"/>
          </w:tcPr>
          <w:p w14:paraId="3CAE75C1" w14:textId="33E24C09" w:rsidR="0045683F" w:rsidRDefault="0064164A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vne</w:t>
            </w:r>
            <w:r w:rsidR="00690CB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en:</w:t>
            </w:r>
          </w:p>
          <w:p w14:paraId="0B116F76" w14:textId="06386605" w:rsidR="0099613A" w:rsidRDefault="00751DAC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za spol mora obstajati v šifrantu Spol.</w:t>
            </w:r>
            <w:r w:rsidR="00FF063E">
              <w:rPr>
                <w:rFonts w:asciiTheme="minorHAnsi" w:hAnsiTheme="minorHAnsi" w:cstheme="minorHAnsi"/>
              </w:rPr>
              <w:br/>
              <w:t xml:space="preserve">Preveriti, ali se spol ujema s spolom v EMŠO </w:t>
            </w:r>
          </w:p>
        </w:tc>
        <w:tc>
          <w:tcPr>
            <w:tcW w:w="333" w:type="pct"/>
          </w:tcPr>
          <w:p w14:paraId="67E5BC99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36EDBCFD" w14:textId="1908FA37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FF063E">
              <w:rPr>
                <w:rFonts w:asciiTheme="minorHAnsi" w:hAnsiTheme="minorHAnsi" w:cstheme="minorHAnsi"/>
              </w:rPr>
              <w:br/>
            </w:r>
            <w:r w:rsidR="00FF063E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10527BED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5977F573" w14:textId="0907282F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0023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0024</w:t>
            </w:r>
          </w:p>
        </w:tc>
        <w:tc>
          <w:tcPr>
            <w:tcW w:w="980" w:type="pct"/>
          </w:tcPr>
          <w:p w14:paraId="1D7F514B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6A1017D0" w14:textId="6DB0F6CE" w:rsidR="0099613A" w:rsidRDefault="009F5F5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spola.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Spol ni skladen s spolom v EMŠO.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B02374" w14:paraId="7663CF89" w14:textId="77777777" w:rsidTr="00302DA8">
        <w:tc>
          <w:tcPr>
            <w:tcW w:w="351" w:type="pct"/>
          </w:tcPr>
          <w:p w14:paraId="30A2DE7D" w14:textId="13BD64D5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</w:t>
            </w:r>
          </w:p>
        </w:tc>
        <w:tc>
          <w:tcPr>
            <w:tcW w:w="807" w:type="pct"/>
          </w:tcPr>
          <w:p w14:paraId="733E2BA9" w14:textId="6CF7A208" w:rsidR="00B02374" w:rsidRDefault="0023376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</w:t>
            </w:r>
          </w:p>
        </w:tc>
        <w:tc>
          <w:tcPr>
            <w:tcW w:w="732" w:type="pct"/>
          </w:tcPr>
          <w:p w14:paraId="331DF2D3" w14:textId="7CF306F5" w:rsidR="00B02374" w:rsidRDefault="009C69BE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</w:t>
            </w:r>
            <w:r w:rsidR="00A15289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 xml:space="preserve">DD </w:t>
            </w:r>
            <w:r w:rsidR="003D0A0A">
              <w:rPr>
                <w:rFonts w:asciiTheme="minorHAnsi" w:hAnsiTheme="minorHAnsi" w:cstheme="minorHAnsi"/>
              </w:rPr>
              <w:t>;</w:t>
            </w:r>
            <w:r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FE40B1">
              <w:rPr>
                <w:rFonts w:asciiTheme="minorHAnsi" w:hAnsiTheme="minorHAnsi" w:cstheme="minorHAnsi"/>
                <w:b/>
              </w:rPr>
              <w:t xml:space="preserve"> ali</w:t>
            </w:r>
            <w:r w:rsidR="00FE40B1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FE40B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BE0C1E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FE40B1">
              <w:rPr>
                <w:rFonts w:asciiTheme="minorHAnsi" w:hAnsiTheme="minorHAnsi" w:cstheme="minorHAnsi"/>
                <w:b/>
              </w:rPr>
              <w:t>)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799B213A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1EF94905" w14:textId="4973E2DF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SKUP0180</w:t>
            </w:r>
            <w:r w:rsidR="009C69BE">
              <w:rPr>
                <w:rFonts w:asciiTheme="minorHAnsi" w:hAnsiTheme="minorHAnsi" w:cstheme="minorHAnsi"/>
              </w:rPr>
              <w:br/>
            </w:r>
            <w:r w:rsidR="009C69B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SKUP0181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SKUP0182</w:t>
            </w:r>
          </w:p>
        </w:tc>
        <w:tc>
          <w:tcPr>
            <w:tcW w:w="1004" w:type="pct"/>
          </w:tcPr>
          <w:p w14:paraId="71386BE3" w14:textId="78F0EC43" w:rsidR="007A3E44" w:rsidRDefault="007A3E4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vne</w:t>
            </w:r>
            <w:r w:rsidR="00EC06AC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en:</w:t>
            </w:r>
          </w:p>
          <w:p w14:paraId="5C72F96A" w14:textId="068F0C06" w:rsidR="00B02374" w:rsidRDefault="009C69BE" w:rsidP="00945A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 mora biti večji od Datuma stika</w:t>
            </w:r>
            <w:r w:rsidR="00EA5528">
              <w:rPr>
                <w:rFonts w:asciiTheme="minorHAnsi" w:hAnsiTheme="minorHAnsi" w:cstheme="minorHAnsi"/>
              </w:rPr>
              <w:t xml:space="preserve"> (SKUP</w:t>
            </w:r>
            <w:r w:rsidR="00946E9A">
              <w:rPr>
                <w:rFonts w:asciiTheme="minorHAnsi" w:hAnsiTheme="minorHAnsi" w:cstheme="minorHAnsi"/>
              </w:rPr>
              <w:t>023)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>Preveriti, ali je Datum stika – Datum rojstva &gt; 1</w:t>
            </w:r>
            <w:r w:rsidR="00945AF9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 let</w:t>
            </w:r>
            <w:r w:rsidR="00FF05F5">
              <w:rPr>
                <w:rFonts w:asciiTheme="minorHAnsi" w:hAnsiTheme="minorHAnsi" w:cstheme="minorHAnsi"/>
              </w:rPr>
              <w:t>.</w:t>
            </w:r>
            <w:r w:rsidR="00FF05F5">
              <w:rPr>
                <w:rFonts w:asciiTheme="minorHAnsi" w:hAnsiTheme="minorHAnsi" w:cstheme="minorHAnsi"/>
              </w:rPr>
              <w:br/>
              <w:t>Preveriti, ali se Datum rojstva ujema z datumom v prvih sedmih znakih EMŠO.</w:t>
            </w:r>
          </w:p>
        </w:tc>
        <w:tc>
          <w:tcPr>
            <w:tcW w:w="333" w:type="pct"/>
          </w:tcPr>
          <w:p w14:paraId="4F56B7F0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41D744FA" w14:textId="38CCE8D8" w:rsidR="007A3E44" w:rsidRDefault="009C69BE" w:rsidP="000F72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0F7243">
              <w:rPr>
                <w:rFonts w:asciiTheme="minorHAnsi" w:hAnsiTheme="minorHAnsi" w:cstheme="minorHAnsi"/>
              </w:rPr>
              <w:t>N</w:t>
            </w:r>
            <w:r w:rsidR="007A3E44">
              <w:rPr>
                <w:rFonts w:asciiTheme="minorHAnsi" w:hAnsiTheme="minorHAnsi" w:cstheme="minorHAnsi"/>
              </w:rPr>
              <w:br/>
            </w:r>
            <w:r w:rsidR="007A3E44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4CDB546B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7A7E131E" w14:textId="344E6D77" w:rsidR="00B02374" w:rsidRDefault="009C69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0026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  <w:t>0027</w:t>
            </w:r>
            <w:r w:rsidR="00FF05F5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0" w:type="pct"/>
          </w:tcPr>
          <w:p w14:paraId="15426BBC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51B0601B" w14:textId="280D75D2" w:rsidR="00B02374" w:rsidRDefault="009C69BE" w:rsidP="00945A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ni večji od </w:t>
            </w:r>
            <w:r w:rsidR="006E091F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atuma stika.</w:t>
            </w:r>
            <w:r>
              <w:rPr>
                <w:rFonts w:asciiTheme="minorHAnsi" w:hAnsiTheme="minorHAnsi" w:cstheme="minorHAnsi"/>
              </w:rPr>
              <w:br/>
              <w:t>Obravnavana oseba je starejša od 1</w:t>
            </w:r>
            <w:r w:rsidR="00945AF9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 let.</w:t>
            </w:r>
            <w:r w:rsidR="00FF05F5">
              <w:rPr>
                <w:rFonts w:asciiTheme="minorHAnsi" w:hAnsiTheme="minorHAnsi" w:cstheme="minorHAnsi"/>
              </w:rPr>
              <w:br/>
              <w:t>Neskladnost EMŠO in Datuma rojstva.</w:t>
            </w:r>
          </w:p>
        </w:tc>
      </w:tr>
      <w:tr w:rsidR="00B02374" w14:paraId="0E6FDEF4" w14:textId="77777777" w:rsidTr="00302DA8">
        <w:tc>
          <w:tcPr>
            <w:tcW w:w="351" w:type="pct"/>
          </w:tcPr>
          <w:p w14:paraId="0A101699" w14:textId="335D46AD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SKUP019</w:t>
            </w:r>
          </w:p>
        </w:tc>
        <w:tc>
          <w:tcPr>
            <w:tcW w:w="807" w:type="pct"/>
          </w:tcPr>
          <w:p w14:paraId="263FAD5F" w14:textId="13433D45" w:rsidR="00B02374" w:rsidRDefault="005D04B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DRŽAVA STALNEGA PREBIVALIŠČA</w:t>
            </w:r>
          </w:p>
        </w:tc>
        <w:tc>
          <w:tcPr>
            <w:tcW w:w="732" w:type="pct"/>
          </w:tcPr>
          <w:p w14:paraId="73EADB6B" w14:textId="7DB1EB2C" w:rsidR="00B02374" w:rsidRDefault="00AF45C4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F4773F">
              <w:rPr>
                <w:rFonts w:asciiTheme="minorHAnsi" w:hAnsiTheme="minorHAnsi" w:cstheme="minorHAnsi"/>
              </w:rPr>
              <w:t xml:space="preserve">mestna  alfanumerična oznaka iz Šifranta držav </w:t>
            </w:r>
            <w:r>
              <w:rPr>
                <w:rFonts w:asciiTheme="minorHAnsi" w:hAnsiTheme="minorHAnsi" w:cstheme="minorHAnsi"/>
              </w:rPr>
              <w:t>in drugih ozemelj (ISO 3166</w:t>
            </w:r>
            <w:r w:rsidR="00BE0C1E">
              <w:rPr>
                <w:rFonts w:asciiTheme="minorHAnsi" w:hAnsiTheme="minorHAnsi" w:cstheme="minorHAnsi"/>
              </w:rPr>
              <w:t>, 20</w:t>
            </w:r>
            <w:r w:rsidR="003E5378">
              <w:rPr>
                <w:rFonts w:asciiTheme="minorHAnsi" w:hAnsiTheme="minorHAnsi" w:cstheme="minorHAnsi"/>
              </w:rPr>
              <w:t>21</w:t>
            </w:r>
            <w:r>
              <w:rPr>
                <w:rFonts w:asciiTheme="minorHAnsi" w:hAnsiTheme="minorHAnsi" w:cstheme="minorHAnsi"/>
              </w:rPr>
              <w:t>)</w:t>
            </w:r>
            <w:r w:rsidR="00F4773F">
              <w:rPr>
                <w:rFonts w:asciiTheme="minorHAnsi" w:hAnsiTheme="minorHAnsi" w:cstheme="minorHAnsi"/>
              </w:rPr>
              <w:t>.</w:t>
            </w:r>
            <w:r w:rsidR="007639D9">
              <w:rPr>
                <w:rFonts w:asciiTheme="minorHAnsi" w:hAnsiTheme="minorHAnsi" w:cstheme="minorHAnsi"/>
              </w:rPr>
              <w:t xml:space="preserve"> 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A16D72">
              <w:rPr>
                <w:rFonts w:asciiTheme="minorHAnsi" w:hAnsiTheme="minorHAnsi" w:cstheme="minorHAnsi"/>
                <w:b/>
              </w:rPr>
              <w:t>Ne obvezen podatek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13F083C5" w14:textId="4245DB1E" w:rsidR="00B02374" w:rsidRDefault="00A16D72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EA5528">
              <w:rPr>
                <w:rFonts w:asciiTheme="minorHAnsi" w:hAnsiTheme="minorHAnsi" w:cstheme="minorHAnsi"/>
              </w:rPr>
              <w:t>SKUP0190</w:t>
            </w:r>
          </w:p>
        </w:tc>
        <w:tc>
          <w:tcPr>
            <w:tcW w:w="1004" w:type="pct"/>
          </w:tcPr>
          <w:p w14:paraId="0CFBE5A0" w14:textId="14B7F3E6" w:rsidR="00B02374" w:rsidRDefault="00A16D72" w:rsidP="00F629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</w:t>
            </w:r>
            <w:r w:rsidR="00826FD1">
              <w:rPr>
                <w:rFonts w:asciiTheme="minorHAnsi" w:hAnsiTheme="minorHAnsi" w:cstheme="minorHAnsi"/>
              </w:rPr>
              <w:t xml:space="preserve"> oznaka države </w:t>
            </w:r>
            <w:r>
              <w:rPr>
                <w:rFonts w:asciiTheme="minorHAnsi" w:hAnsiTheme="minorHAnsi" w:cstheme="minorHAnsi"/>
              </w:rPr>
              <w:t xml:space="preserve"> vne</w:t>
            </w:r>
            <w:r w:rsidR="00826FD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r w:rsidR="00826FD1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Preveriti, če</w:t>
            </w:r>
            <w:r w:rsidR="003C6451">
              <w:rPr>
                <w:rFonts w:asciiTheme="minorHAnsi" w:hAnsiTheme="minorHAnsi" w:cstheme="minorHAnsi"/>
              </w:rPr>
              <w:t xml:space="preserve"> je</w:t>
            </w:r>
            <w:r w:rsidR="00F4773F">
              <w:rPr>
                <w:rFonts w:asciiTheme="minorHAnsi" w:hAnsiTheme="minorHAnsi" w:cstheme="minorHAnsi"/>
              </w:rPr>
              <w:t xml:space="preserve">  oznak</w:t>
            </w:r>
            <w:r w:rsidR="00F629A4">
              <w:rPr>
                <w:rFonts w:asciiTheme="minorHAnsi" w:hAnsiTheme="minorHAnsi" w:cstheme="minorHAnsi"/>
              </w:rPr>
              <w:t>a</w:t>
            </w:r>
            <w:r w:rsidR="00F4773F">
              <w:rPr>
                <w:rFonts w:asciiTheme="minorHAnsi" w:hAnsiTheme="minorHAnsi" w:cstheme="minorHAnsi"/>
              </w:rPr>
              <w:t xml:space="preserve"> države  v Šifrantu</w:t>
            </w:r>
            <w:r w:rsidR="0007581C">
              <w:rPr>
                <w:rFonts w:asciiTheme="minorHAnsi" w:hAnsiTheme="minorHAnsi" w:cstheme="minorHAnsi"/>
              </w:rPr>
              <w:t xml:space="preserve"> Če podatek o državi ni znan, se vpiše 999.</w:t>
            </w:r>
          </w:p>
        </w:tc>
        <w:tc>
          <w:tcPr>
            <w:tcW w:w="333" w:type="pct"/>
          </w:tcPr>
          <w:p w14:paraId="36A4E26C" w14:textId="701471BB" w:rsidR="00B02374" w:rsidRDefault="00A16D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705B69"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33" w:type="pct"/>
          </w:tcPr>
          <w:p w14:paraId="6E8F2505" w14:textId="57175092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0028</w:t>
            </w:r>
          </w:p>
        </w:tc>
        <w:tc>
          <w:tcPr>
            <w:tcW w:w="980" w:type="pct"/>
          </w:tcPr>
          <w:p w14:paraId="048C1E37" w14:textId="347AC855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Oznake države prebivališča ni v šifrantu.</w:t>
            </w:r>
          </w:p>
        </w:tc>
      </w:tr>
      <w:tr w:rsidR="00C2315C" w14:paraId="75BA1BBD" w14:textId="77777777" w:rsidTr="00302DA8">
        <w:tc>
          <w:tcPr>
            <w:tcW w:w="351" w:type="pct"/>
          </w:tcPr>
          <w:p w14:paraId="5771932E" w14:textId="0CF3D66F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SKUP020</w:t>
            </w:r>
          </w:p>
        </w:tc>
        <w:tc>
          <w:tcPr>
            <w:tcW w:w="807" w:type="pct"/>
          </w:tcPr>
          <w:p w14:paraId="3B281FEE" w14:textId="76E1F32D" w:rsidR="0099613A" w:rsidRDefault="003B44E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OBČINA OBIČAJNEGA PREBIVALIŠČA</w:t>
            </w:r>
          </w:p>
        </w:tc>
        <w:tc>
          <w:tcPr>
            <w:tcW w:w="732" w:type="pct"/>
          </w:tcPr>
          <w:p w14:paraId="0D5DCD99" w14:textId="7D406155" w:rsidR="0099613A" w:rsidRDefault="003B44EA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mestna oznaka občine iz Šifranta občin na Geod</w:t>
            </w:r>
            <w:r w:rsidR="00BE18C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tski upravi RS.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BA3796">
              <w:rPr>
                <w:rFonts w:asciiTheme="minorHAnsi" w:hAnsiTheme="minorHAnsi" w:cstheme="minorHAnsi"/>
                <w:b/>
              </w:rPr>
              <w:t>P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ri skupinski obravnavi (glejte </w:t>
            </w:r>
            <w:r w:rsidR="00A2073D" w:rsidRPr="003D0A0A">
              <w:rPr>
                <w:rFonts w:asciiTheme="minorHAnsi" w:hAnsiTheme="minorHAnsi" w:cstheme="minorHAnsi"/>
                <w:b/>
              </w:rPr>
              <w:lastRenderedPageBreak/>
              <w:t>seznam VZS (*1)</w:t>
            </w:r>
            <w:r w:rsidR="007E25B3">
              <w:rPr>
                <w:rFonts w:asciiTheme="minorHAnsi" w:hAnsiTheme="minorHAnsi" w:cstheme="minorHAnsi"/>
                <w:b/>
              </w:rPr>
              <w:t xml:space="preserve"> ali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0B616B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7E25B3">
              <w:rPr>
                <w:rFonts w:asciiTheme="minorHAnsi" w:hAnsiTheme="minorHAnsi" w:cstheme="minorHAnsi"/>
                <w:b/>
              </w:rPr>
              <w:t>)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se 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7E25B3">
              <w:rPr>
                <w:rFonts w:asciiTheme="minorHAnsi" w:hAnsiTheme="minorHAnsi" w:cstheme="minorHAnsi"/>
                <w:b/>
              </w:rPr>
              <w:t>ne vnaša</w:t>
            </w:r>
            <w:r w:rsidR="007E25B3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1FFA2968" w14:textId="77777777" w:rsidR="007D59FB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SKUP0200</w:t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</w:p>
          <w:p w14:paraId="62A51BC8" w14:textId="65E1BC1A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SKUP0201</w:t>
            </w:r>
          </w:p>
        </w:tc>
        <w:tc>
          <w:tcPr>
            <w:tcW w:w="1004" w:type="pct"/>
          </w:tcPr>
          <w:p w14:paraId="0E85963D" w14:textId="77777777" w:rsidR="007D59FB" w:rsidRDefault="00BE18C5" w:rsidP="000758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je oznaka občine v Šifrantu občin (000 je pravilna oznaka občine za tujce s stalnim prebivališčem izven Slovenije).</w:t>
            </w:r>
            <w:r>
              <w:rPr>
                <w:rFonts w:asciiTheme="minorHAnsi" w:hAnsiTheme="minorHAnsi" w:cstheme="minorHAnsi"/>
              </w:rPr>
              <w:br/>
            </w:r>
          </w:p>
          <w:p w14:paraId="25B1E278" w14:textId="5B134D33" w:rsidR="0099613A" w:rsidRDefault="00BE18C5" w:rsidP="000758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občina označena z 000, potem podatek Država ne </w:t>
            </w:r>
            <w:r w:rsidR="00DB16C9">
              <w:rPr>
                <w:rFonts w:asciiTheme="minorHAnsi" w:hAnsiTheme="minorHAnsi" w:cstheme="minorHAnsi"/>
              </w:rPr>
              <w:t>more</w:t>
            </w:r>
            <w:r>
              <w:rPr>
                <w:rFonts w:asciiTheme="minorHAnsi" w:hAnsiTheme="minorHAnsi" w:cstheme="minorHAnsi"/>
              </w:rPr>
              <w:t xml:space="preserve"> imeti </w:t>
            </w:r>
            <w:r w:rsidR="00DB16C9">
              <w:rPr>
                <w:rFonts w:asciiTheme="minorHAnsi" w:hAnsiTheme="minorHAnsi" w:cstheme="minorHAnsi"/>
              </w:rPr>
              <w:t xml:space="preserve">vsebine </w:t>
            </w:r>
            <w:r>
              <w:rPr>
                <w:rFonts w:asciiTheme="minorHAnsi" w:hAnsiTheme="minorHAnsi" w:cstheme="minorHAnsi"/>
              </w:rPr>
              <w:t>Slovenija.</w:t>
            </w:r>
          </w:p>
          <w:p w14:paraId="7327A025" w14:textId="150B8118" w:rsidR="00227C45" w:rsidRPr="00E75971" w:rsidRDefault="00E75971" w:rsidP="0007581C">
            <w:pPr>
              <w:rPr>
                <w:rFonts w:asciiTheme="minorHAnsi" w:hAnsiTheme="minorHAnsi" w:cstheme="minorHAnsi"/>
                <w:i/>
                <w:iCs/>
              </w:rPr>
            </w:pPr>
            <w:r w:rsidRPr="00E75971">
              <w:rPr>
                <w:rFonts w:asciiTheme="minorHAnsi" w:hAnsiTheme="minorHAnsi" w:cstheme="minorHAnsi"/>
                <w:i/>
                <w:iCs/>
              </w:rPr>
              <w:t>Pojasnilo: m</w:t>
            </w:r>
            <w:r w:rsidR="00227C45" w:rsidRPr="00E75971">
              <w:rPr>
                <w:rFonts w:asciiTheme="minorHAnsi" w:hAnsiTheme="minorHAnsi" w:cstheme="minorHAnsi"/>
                <w:i/>
                <w:iCs/>
              </w:rPr>
              <w:t>ožen je vpis občine 999 – neznana občina</w:t>
            </w:r>
          </w:p>
        </w:tc>
        <w:tc>
          <w:tcPr>
            <w:tcW w:w="333" w:type="pct"/>
          </w:tcPr>
          <w:p w14:paraId="10ADA140" w14:textId="7868CB8B" w:rsidR="007D59FB" w:rsidRDefault="00BE18C5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7D59FB">
              <w:rPr>
                <w:rFonts w:asciiTheme="minorHAnsi" w:hAnsiTheme="minorHAnsi" w:cstheme="minorHAnsi"/>
              </w:rPr>
              <w:t xml:space="preserve">                                             </w:t>
            </w:r>
          </w:p>
          <w:p w14:paraId="2BAB4E25" w14:textId="77777777" w:rsidR="007D59FB" w:rsidRDefault="007D59FB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</w:t>
            </w:r>
          </w:p>
          <w:p w14:paraId="52379923" w14:textId="304394AC" w:rsidR="0099613A" w:rsidRDefault="00DB16C9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243416A2" w14:textId="77777777" w:rsidR="007D59FB" w:rsidRDefault="00BE18C5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0029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</w:p>
          <w:p w14:paraId="39FAAA8F" w14:textId="35E16D8A" w:rsidR="0099613A" w:rsidRDefault="00DB16C9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0" w:type="pct"/>
          </w:tcPr>
          <w:p w14:paraId="606DF76E" w14:textId="42E72FF7" w:rsidR="0099613A" w:rsidRDefault="00BE18C5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Navedene oznake občine ni v šifrantu.</w:t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lastRenderedPageBreak/>
              <w:t>Glede na navedeno občino, država ne more biti Slovenija.</w:t>
            </w:r>
          </w:p>
        </w:tc>
      </w:tr>
      <w:tr w:rsidR="00946E9A" w14:paraId="3AD4381F" w14:textId="77777777" w:rsidTr="00302DA8">
        <w:tc>
          <w:tcPr>
            <w:tcW w:w="351" w:type="pct"/>
          </w:tcPr>
          <w:p w14:paraId="3C733A50" w14:textId="7A79CEA1" w:rsidR="00946E9A" w:rsidRDefault="00946E9A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SKUP021</w:t>
            </w:r>
          </w:p>
        </w:tc>
        <w:tc>
          <w:tcPr>
            <w:tcW w:w="807" w:type="pct"/>
          </w:tcPr>
          <w:p w14:paraId="2B90DD70" w14:textId="2DF900BB" w:rsidR="00946E9A" w:rsidRDefault="00946E9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DRŽAVLJANSTVO</w:t>
            </w:r>
          </w:p>
        </w:tc>
        <w:tc>
          <w:tcPr>
            <w:tcW w:w="732" w:type="pct"/>
          </w:tcPr>
          <w:p w14:paraId="785C3810" w14:textId="282DD9E5" w:rsidR="00946E9A" w:rsidRDefault="005011C7" w:rsidP="00FC11C0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946E9A">
              <w:rPr>
                <w:rFonts w:asciiTheme="minorHAnsi" w:hAnsiTheme="minorHAnsi" w:cstheme="minorHAnsi"/>
              </w:rPr>
              <w:t xml:space="preserve">mestna oznaka države iz </w:t>
            </w:r>
            <w:r>
              <w:rPr>
                <w:rFonts w:asciiTheme="minorHAnsi" w:hAnsiTheme="minorHAnsi" w:cstheme="minorHAnsi"/>
              </w:rPr>
              <w:t>Š</w:t>
            </w:r>
            <w:r w:rsidR="00946E9A">
              <w:rPr>
                <w:rFonts w:asciiTheme="minorHAnsi" w:hAnsiTheme="minorHAnsi" w:cstheme="minorHAnsi"/>
              </w:rPr>
              <w:t xml:space="preserve">ifranta </w:t>
            </w:r>
            <w:r>
              <w:rPr>
                <w:rFonts w:asciiTheme="minorHAnsi" w:hAnsiTheme="minorHAnsi" w:cstheme="minorHAnsi"/>
              </w:rPr>
              <w:t>držav in drugih ozemelj.</w:t>
            </w:r>
          </w:p>
          <w:p w14:paraId="6F8BEB60" w14:textId="020CF146" w:rsidR="00946E9A" w:rsidRDefault="00946E9A" w:rsidP="005011C7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5011C7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obvezen podatek.</w:t>
            </w:r>
          </w:p>
        </w:tc>
        <w:tc>
          <w:tcPr>
            <w:tcW w:w="459" w:type="pct"/>
          </w:tcPr>
          <w:p w14:paraId="65D1ABF9" w14:textId="262747A8" w:rsidR="00946E9A" w:rsidRDefault="001A2AC6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SKUP0210</w:t>
            </w:r>
          </w:p>
        </w:tc>
        <w:tc>
          <w:tcPr>
            <w:tcW w:w="1004" w:type="pct"/>
          </w:tcPr>
          <w:p w14:paraId="37BF5117" w14:textId="70B24A9D" w:rsidR="00946E9A" w:rsidRDefault="001A2AC6" w:rsidP="00D14B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neobvezen podatek vnesen, se preveri, če je vrednost podatka v šifrantu.</w:t>
            </w:r>
          </w:p>
        </w:tc>
        <w:tc>
          <w:tcPr>
            <w:tcW w:w="333" w:type="pct"/>
          </w:tcPr>
          <w:p w14:paraId="4196ACD5" w14:textId="02E54AF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C713A2D" w14:textId="3179CF2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0833</w:t>
            </w:r>
          </w:p>
        </w:tc>
        <w:tc>
          <w:tcPr>
            <w:tcW w:w="980" w:type="pct"/>
          </w:tcPr>
          <w:p w14:paraId="2ED19F2C" w14:textId="290CFAD1" w:rsidR="00946E9A" w:rsidRDefault="001A2AC6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Državljanstvo.</w:t>
            </w:r>
          </w:p>
        </w:tc>
      </w:tr>
      <w:tr w:rsidR="00FE1906" w14:paraId="00A3BCFB" w14:textId="77777777" w:rsidTr="00302DA8">
        <w:tc>
          <w:tcPr>
            <w:tcW w:w="351" w:type="pct"/>
          </w:tcPr>
          <w:p w14:paraId="3576C0D9" w14:textId="2C9E544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SKUP022</w:t>
            </w:r>
          </w:p>
        </w:tc>
        <w:tc>
          <w:tcPr>
            <w:tcW w:w="807" w:type="pct"/>
          </w:tcPr>
          <w:p w14:paraId="27D12138" w14:textId="0339D70E" w:rsidR="00FE1906" w:rsidRDefault="007639D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PODLAGA ZA ZDRAVSTVENO ZAVAROVANJE</w:t>
            </w:r>
          </w:p>
        </w:tc>
        <w:tc>
          <w:tcPr>
            <w:tcW w:w="732" w:type="pct"/>
          </w:tcPr>
          <w:p w14:paraId="1CF439C3" w14:textId="4020F13B" w:rsidR="007F5BBF" w:rsidRDefault="00A0368E" w:rsidP="005F4493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oznaka iz Šifranta zavarovalnih podlag (ZZZS) z dodanimi posebnimi oznakami</w:t>
            </w:r>
            <w:r w:rsidR="00D10C17">
              <w:rPr>
                <w:rFonts w:asciiTheme="minorHAnsi" w:hAnsiTheme="minorHAnsi" w:cstheme="minorHAnsi"/>
              </w:rPr>
              <w:t>: z</w:t>
            </w:r>
            <w:r w:rsidR="00D10C17" w:rsidRPr="00B50714">
              <w:rPr>
                <w:rFonts w:asciiTheme="minorHAnsi" w:hAnsiTheme="minorHAnsi" w:cstheme="minorHAnsi"/>
              </w:rPr>
              <w:t>a osebe, katere ni plačnik ZZZS,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 polje vpiše 000000, za begunce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10C17">
              <w:rPr>
                <w:rFonts w:asciiTheme="minorHAnsi" w:hAnsiTheme="minorHAnsi" w:cstheme="minorHAnsi"/>
              </w:rPr>
              <w:t>z</w:t>
            </w:r>
            <w:r w:rsidR="00D10C17" w:rsidRPr="00B50714">
              <w:rPr>
                <w:rFonts w:asciiTheme="minorHAnsi" w:hAnsiTheme="minorHAnsi" w:cstheme="minorHAnsi"/>
              </w:rPr>
              <w:t>a novorojenčke, ki še nimajo kartice zdravstvenega zavarovanja,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vpiše </w:t>
            </w:r>
            <w:r w:rsidR="00D80BCA">
              <w:rPr>
                <w:rFonts w:asciiTheme="minorHAnsi" w:hAnsiTheme="minorHAnsi" w:cstheme="minorHAnsi"/>
              </w:rPr>
              <w:t>podlaga starša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80BCA">
              <w:rPr>
                <w:rFonts w:asciiTheme="minorHAnsi" w:hAnsiTheme="minorHAnsi" w:cstheme="minorHAnsi"/>
              </w:rPr>
              <w:t>+</w:t>
            </w:r>
            <w:r w:rsidR="00D10C17" w:rsidRPr="00B50714">
              <w:rPr>
                <w:rFonts w:asciiTheme="minorHAnsi" w:hAnsiTheme="minorHAnsi" w:cstheme="minorHAnsi"/>
              </w:rPr>
              <w:t xml:space="preserve">077, za novorojenčke begunk se vpiše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7F5BBF">
              <w:rPr>
                <w:rFonts w:asciiTheme="minorHAnsi" w:hAnsiTheme="minorHAnsi" w:cstheme="minorHAnsi"/>
              </w:rPr>
              <w:t xml:space="preserve"> </w:t>
            </w:r>
            <w:r w:rsidR="00A2073D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0816F0">
              <w:rPr>
                <w:rFonts w:asciiTheme="minorHAnsi" w:hAnsiTheme="minorHAnsi" w:cstheme="minorHAnsi"/>
                <w:b/>
              </w:rPr>
              <w:t xml:space="preserve"> ali</w:t>
            </w:r>
            <w:r w:rsidR="000816F0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0816F0">
              <w:rPr>
                <w:rFonts w:asciiTheme="minorHAnsi" w:hAnsiTheme="minorHAnsi" w:cstheme="minorHAnsi"/>
                <w:b/>
              </w:rPr>
              <w:t xml:space="preserve">(pri Vsebinskem področju = PATR in </w:t>
            </w:r>
            <w:r w:rsidR="000816F0">
              <w:rPr>
                <w:rFonts w:asciiTheme="minorHAnsi" w:hAnsiTheme="minorHAnsi" w:cstheme="minorHAnsi"/>
                <w:b/>
              </w:rPr>
              <w:lastRenderedPageBreak/>
              <w:t xml:space="preserve">VZS = </w:t>
            </w:r>
            <w:r w:rsidR="00CF27E8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0816F0">
              <w:rPr>
                <w:rFonts w:asciiTheme="minorHAnsi" w:hAnsiTheme="minorHAnsi" w:cstheme="minorHAnsi"/>
                <w:b/>
              </w:rPr>
              <w:t>)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D80BCA">
              <w:rPr>
                <w:rFonts w:asciiTheme="minorHAnsi" w:hAnsiTheme="minorHAnsi" w:cstheme="minorHAnsi"/>
                <w:b/>
              </w:rPr>
              <w:t xml:space="preserve">ali (pri Vsebinsko področje = ZVCT)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6058AE34" w14:textId="55CA1154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SKUP0220</w:t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SKUP0222</w:t>
            </w:r>
          </w:p>
        </w:tc>
        <w:tc>
          <w:tcPr>
            <w:tcW w:w="1004" w:type="pct"/>
          </w:tcPr>
          <w:p w14:paraId="451FDBDB" w14:textId="75EF1BE9" w:rsidR="00FE1906" w:rsidRDefault="00D14B76" w:rsidP="003F63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oznaka podlage za zdravstveno zavarovanje v šifrantu zavarovalnih podlag (ZZZS)</w:t>
            </w:r>
            <w:r w:rsidR="00CA1F1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ali če ima podatek strukturo posebnih oznak;</w:t>
            </w:r>
            <w:r w:rsidR="00CA1F1C">
              <w:rPr>
                <w:rFonts w:asciiTheme="minorHAnsi" w:hAnsiTheme="minorHAnsi" w:cstheme="minorHAnsi"/>
              </w:rPr>
              <w:br/>
              <w:t>Če je drugo in tretje mesto podlage 77</w:t>
            </w:r>
            <w:r w:rsidR="00953F14">
              <w:rPr>
                <w:rFonts w:asciiTheme="minorHAnsi" w:hAnsiTheme="minorHAnsi" w:cstheme="minorHAnsi"/>
              </w:rPr>
              <w:t>, potem mora biti dopolnilo podlage (zadnji dve mesti) 77;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t>Če je drugo in tretje mesto podlage 78</w:t>
            </w:r>
            <w:r w:rsidR="003F63E0">
              <w:rPr>
                <w:rFonts w:asciiTheme="minorHAnsi" w:hAnsiTheme="minorHAnsi" w:cstheme="minorHAnsi"/>
              </w:rPr>
              <w:t>, potem mora biti dopolnilo podlage (zadnje dve mesti</w:t>
            </w:r>
            <w:r w:rsidR="00C5507A">
              <w:rPr>
                <w:rFonts w:asciiTheme="minorHAnsi" w:hAnsiTheme="minorHAnsi" w:cstheme="minorHAnsi"/>
              </w:rPr>
              <w:t>)</w:t>
            </w:r>
            <w:r w:rsidR="003F63E0">
              <w:rPr>
                <w:rFonts w:asciiTheme="minorHAnsi" w:hAnsiTheme="minorHAnsi" w:cstheme="minorHAnsi"/>
              </w:rPr>
              <w:t xml:space="preserve"> 00 ali 77, če pa je drugo in tretje mesto podlage</w:t>
            </w:r>
            <w:r w:rsidR="006153C3">
              <w:rPr>
                <w:rFonts w:asciiTheme="minorHAnsi" w:hAnsiTheme="minorHAnsi" w:cstheme="minorHAnsi"/>
              </w:rPr>
              <w:t xml:space="preserve"> 80, potem mora biti dopolnilo podlage (zadnji dve mesti) 00;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3" w:type="pct"/>
          </w:tcPr>
          <w:p w14:paraId="724227AA" w14:textId="3D1457A9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N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6EF88D0E" w14:textId="4AEC1ED4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0032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0033</w:t>
            </w:r>
          </w:p>
        </w:tc>
        <w:tc>
          <w:tcPr>
            <w:tcW w:w="980" w:type="pct"/>
          </w:tcPr>
          <w:p w14:paraId="50484C4B" w14:textId="79E5B662" w:rsidR="00FE1906" w:rsidRDefault="00086467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podlage za zdravstveno zavarovanje je napačna;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Pri podlogi za zdravstveno zavarovanje = 77 je napaka;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Pri podlagi za zdravstveno zavarovanje = 78 ali 80 je napaka;</w:t>
            </w:r>
            <w:r w:rsidR="00953F14">
              <w:rPr>
                <w:rFonts w:asciiTheme="minorHAnsi" w:hAnsiTheme="minorHAnsi" w:cstheme="minorHAnsi"/>
              </w:rPr>
              <w:br/>
            </w:r>
          </w:p>
        </w:tc>
      </w:tr>
      <w:tr w:rsidR="00FE1906" w14:paraId="6170A525" w14:textId="77777777" w:rsidTr="00302DA8">
        <w:tc>
          <w:tcPr>
            <w:tcW w:w="351" w:type="pct"/>
          </w:tcPr>
          <w:p w14:paraId="13071A61" w14:textId="4407B98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</w:t>
            </w:r>
          </w:p>
        </w:tc>
        <w:tc>
          <w:tcPr>
            <w:tcW w:w="807" w:type="pct"/>
          </w:tcPr>
          <w:p w14:paraId="128BAD68" w14:textId="423DAA8F" w:rsidR="00FE1906" w:rsidRDefault="004900E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</w:p>
        </w:tc>
        <w:tc>
          <w:tcPr>
            <w:tcW w:w="732" w:type="pct"/>
          </w:tcPr>
          <w:p w14:paraId="1388266B" w14:textId="4590BE0E" w:rsidR="00FE1906" w:rsidRDefault="009B2A10" w:rsidP="001F04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  <w:r w:rsidR="006538B2">
              <w:rPr>
                <w:rFonts w:asciiTheme="minorHAnsi" w:hAnsiTheme="minorHAnsi" w:cstheme="minorHAnsi"/>
              </w:rPr>
              <w:t xml:space="preserve"> v </w:t>
            </w:r>
            <w:r>
              <w:rPr>
                <w:rFonts w:asciiTheme="minorHAnsi" w:hAnsiTheme="minorHAnsi" w:cstheme="minorHAnsi"/>
              </w:rPr>
              <w:t xml:space="preserve"> obliki </w:t>
            </w:r>
            <w:r w:rsidR="00C1307A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DD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9" w:type="pct"/>
          </w:tcPr>
          <w:p w14:paraId="2DE39328" w14:textId="132E4051" w:rsidR="005A7ADF" w:rsidRDefault="005A7AD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SKUP0230</w:t>
            </w:r>
          </w:p>
          <w:p w14:paraId="0E912C0B" w14:textId="77777777" w:rsidR="005A7ADF" w:rsidRDefault="005A7ADF" w:rsidP="00946E9A">
            <w:pPr>
              <w:rPr>
                <w:rFonts w:asciiTheme="minorHAnsi" w:hAnsiTheme="minorHAnsi" w:cstheme="minorHAnsi"/>
              </w:rPr>
            </w:pPr>
          </w:p>
          <w:p w14:paraId="0616011A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1534E8A9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4EA7AE52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69369878" w14:textId="2B9E36FA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SKUP0231</w:t>
            </w:r>
          </w:p>
        </w:tc>
        <w:tc>
          <w:tcPr>
            <w:tcW w:w="1004" w:type="pct"/>
          </w:tcPr>
          <w:p w14:paraId="7253528C" w14:textId="29CE674C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različno od SZBO_ZVCT, potem se preveri, če je Datum stika &lt; Datum zajema od (SKUP003) ali &gt; Datum zajema do (SKUP004), je napaka.</w:t>
            </w:r>
          </w:p>
          <w:p w14:paraId="6E8421A0" w14:textId="3151F166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= SZBO_ZVCT, potem se preveri</w:t>
            </w:r>
            <w:r w:rsidR="004900E0">
              <w:rPr>
                <w:rFonts w:asciiTheme="minorHAnsi" w:hAnsiTheme="minorHAnsi" w:cstheme="minorHAnsi"/>
              </w:rPr>
              <w:t xml:space="preserve">, če je </w:t>
            </w:r>
            <w:r w:rsidR="00AB1D54">
              <w:rPr>
                <w:rFonts w:asciiTheme="minorHAnsi" w:hAnsiTheme="minorHAnsi" w:cstheme="minorHAnsi"/>
              </w:rPr>
              <w:t>((D</w:t>
            </w:r>
            <w:r w:rsidR="004900E0">
              <w:rPr>
                <w:rFonts w:asciiTheme="minorHAnsi" w:hAnsiTheme="minorHAnsi" w:cstheme="minorHAnsi"/>
              </w:rPr>
              <w:t xml:space="preserve">atum stika </w:t>
            </w:r>
            <w:r w:rsidR="00AB1D54">
              <w:rPr>
                <w:rFonts w:asciiTheme="minorHAnsi" w:hAnsiTheme="minorHAnsi" w:cstheme="minorHAnsi"/>
              </w:rPr>
              <w:t>&gt; 01011900) in (Datum stika &lt;= Datum zadnjega srečanja (ZVCT038)</w:t>
            </w:r>
            <w:r w:rsidR="000E487C">
              <w:rPr>
                <w:rFonts w:asciiTheme="minorHAnsi" w:hAnsiTheme="minorHAnsi" w:cstheme="minorHAnsi"/>
              </w:rPr>
              <w:t>, sicer je napaka</w:t>
            </w:r>
            <w:r w:rsidR="004900E0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33" w:type="pct"/>
          </w:tcPr>
          <w:p w14:paraId="02713B34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  <w:p w14:paraId="4CF8E6C6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03BA0C35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373024E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E2C34E4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4E94CF1D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E0ADA2E" w14:textId="40F5DE67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3DDA7329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0034</w:t>
            </w:r>
          </w:p>
          <w:p w14:paraId="0080CDC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6862212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79DDBCA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E05896F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57631E0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2645450" w14:textId="4E035728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0439</w:t>
            </w:r>
          </w:p>
          <w:p w14:paraId="6160F5A5" w14:textId="385FEB85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6E5DA885" w14:textId="6E585AFE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 ni v intervalu Datum zajema od in Datum zajema do.</w:t>
            </w:r>
          </w:p>
          <w:p w14:paraId="1A16F55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7DCE2021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3361EB8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5FBC9A19" w14:textId="269A4E2E" w:rsidR="00FE1906" w:rsidRDefault="004900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stika </w:t>
            </w:r>
            <w:r w:rsidR="00AB1D54">
              <w:rPr>
                <w:rFonts w:asciiTheme="minorHAnsi" w:hAnsiTheme="minorHAnsi" w:cstheme="minorHAnsi"/>
              </w:rPr>
              <w:t xml:space="preserve">ni smiseln oziroma </w:t>
            </w:r>
            <w:r w:rsidR="001C172C">
              <w:rPr>
                <w:rFonts w:asciiTheme="minorHAnsi" w:hAnsiTheme="minorHAnsi" w:cstheme="minorHAnsi"/>
              </w:rPr>
              <w:t>je večji</w:t>
            </w:r>
            <w:r w:rsidR="00AB1D54">
              <w:rPr>
                <w:rFonts w:asciiTheme="minorHAnsi" w:hAnsiTheme="minorHAnsi" w:cstheme="minorHAnsi"/>
              </w:rPr>
              <w:t xml:space="preserve"> od Datuma zadnjega srečanja</w:t>
            </w:r>
            <w:r>
              <w:rPr>
                <w:rFonts w:asciiTheme="minorHAnsi" w:hAnsiTheme="minorHAnsi" w:cstheme="minorHAnsi"/>
              </w:rPr>
              <w:t>;</w:t>
            </w:r>
          </w:p>
        </w:tc>
      </w:tr>
      <w:tr w:rsidR="00BD6D6F" w14:paraId="143F01E6" w14:textId="77777777" w:rsidTr="00302DA8">
        <w:tc>
          <w:tcPr>
            <w:tcW w:w="351" w:type="pct"/>
          </w:tcPr>
          <w:p w14:paraId="11DD65E0" w14:textId="044BCF37" w:rsidR="00BD6D6F" w:rsidRDefault="00BD6D6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A05C26">
              <w:rPr>
                <w:rFonts w:asciiTheme="minorHAnsi" w:hAnsiTheme="minorHAnsi" w:cstheme="minorHAnsi"/>
              </w:rPr>
              <w:t>02</w:t>
            </w:r>
            <w:r w:rsidR="00946E9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07" w:type="pct"/>
          </w:tcPr>
          <w:p w14:paraId="759A0D9A" w14:textId="22A519A4" w:rsidR="00BD6D6F" w:rsidRDefault="00BD6D6F" w:rsidP="00EA211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URA PRIHODA</w:t>
            </w:r>
          </w:p>
        </w:tc>
        <w:tc>
          <w:tcPr>
            <w:tcW w:w="732" w:type="pct"/>
          </w:tcPr>
          <w:p w14:paraId="3208B4DF" w14:textId="36C48620" w:rsidR="00BD6D6F" w:rsidRDefault="00A05C2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 mestni podatek v obliki UUMM</w:t>
            </w:r>
          </w:p>
        </w:tc>
        <w:tc>
          <w:tcPr>
            <w:tcW w:w="459" w:type="pct"/>
          </w:tcPr>
          <w:p w14:paraId="130FA675" w14:textId="6B5932B1" w:rsidR="00BD6D6F" w:rsidRPr="00FD6022" w:rsidRDefault="00A05C26" w:rsidP="00946E9A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>SKUP02</w:t>
            </w:r>
            <w:r w:rsidR="00946E9A" w:rsidRPr="00FD6022">
              <w:rPr>
                <w:rFonts w:asciiTheme="minorHAnsi" w:hAnsiTheme="minorHAnsi" w:cstheme="minorHAnsi"/>
              </w:rPr>
              <w:t>4</w:t>
            </w:r>
            <w:r w:rsidRPr="00FD602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04" w:type="pct"/>
          </w:tcPr>
          <w:p w14:paraId="5A718901" w14:textId="3E5F28F6" w:rsidR="00BD6D6F" w:rsidRPr="00FD6022" w:rsidRDefault="00BD6D6F" w:rsidP="005E3FE3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 xml:space="preserve">Obvezen </w:t>
            </w:r>
            <w:r w:rsidR="00962012" w:rsidRPr="00FD6022">
              <w:rPr>
                <w:rFonts w:asciiTheme="minorHAnsi" w:hAnsiTheme="minorHAnsi" w:cstheme="minorHAnsi"/>
              </w:rPr>
              <w:t xml:space="preserve">vnos ure </w:t>
            </w:r>
            <w:r w:rsidR="00205B4A" w:rsidRPr="00FD6022">
              <w:rPr>
                <w:rFonts w:asciiTheme="minorHAnsi" w:hAnsiTheme="minorHAnsi" w:cstheme="minorHAnsi"/>
              </w:rPr>
              <w:t>(000</w:t>
            </w:r>
            <w:r w:rsidR="009C5F1C" w:rsidRPr="00FD6022">
              <w:rPr>
                <w:rFonts w:asciiTheme="minorHAnsi" w:hAnsiTheme="minorHAnsi" w:cstheme="minorHAnsi"/>
              </w:rPr>
              <w:t>0</w:t>
            </w:r>
            <w:r w:rsidR="00205B4A" w:rsidRPr="00FD6022">
              <w:rPr>
                <w:rFonts w:asciiTheme="minorHAnsi" w:hAnsiTheme="minorHAnsi" w:cstheme="minorHAnsi"/>
              </w:rPr>
              <w:t xml:space="preserve"> – </w:t>
            </w:r>
            <w:r w:rsidR="009C5F1C" w:rsidRPr="00FD6022">
              <w:rPr>
                <w:rFonts w:asciiTheme="minorHAnsi" w:hAnsiTheme="minorHAnsi" w:cstheme="minorHAnsi"/>
              </w:rPr>
              <w:t>2359</w:t>
            </w:r>
            <w:r w:rsidR="00205B4A" w:rsidRPr="00FD6022">
              <w:rPr>
                <w:rFonts w:asciiTheme="minorHAnsi" w:hAnsiTheme="minorHAnsi" w:cstheme="minorHAnsi"/>
              </w:rPr>
              <w:t xml:space="preserve">) </w:t>
            </w:r>
            <w:r w:rsidRPr="00FD6022">
              <w:rPr>
                <w:rFonts w:asciiTheme="minorHAnsi" w:hAnsiTheme="minorHAnsi" w:cstheme="minorHAnsi"/>
              </w:rPr>
              <w:t xml:space="preserve">v primeru, da ima Diagnoza vrednost S00.0 – T98.3 in je Vrsta zdravstvene dejavnosti </w:t>
            </w:r>
            <w:r w:rsidR="00946E9A" w:rsidRPr="00FD6022">
              <w:rPr>
                <w:rFonts w:asciiTheme="minorHAnsi" w:hAnsiTheme="minorHAnsi" w:cstheme="minorHAnsi"/>
              </w:rPr>
              <w:t>201</w:t>
            </w:r>
            <w:r w:rsidRPr="00FD6022">
              <w:rPr>
                <w:rFonts w:asciiTheme="minorHAnsi" w:hAnsiTheme="minorHAnsi" w:cstheme="minorHAnsi"/>
              </w:rPr>
              <w:t>XXX</w:t>
            </w:r>
            <w:r w:rsidR="00946E9A" w:rsidRPr="00FD6022">
              <w:rPr>
                <w:rFonts w:asciiTheme="minorHAnsi" w:hAnsiTheme="minorHAnsi" w:cstheme="minorHAnsi"/>
              </w:rPr>
              <w:t>-2</w:t>
            </w:r>
            <w:r w:rsidR="005E3FE3" w:rsidRPr="00FD6022">
              <w:rPr>
                <w:rFonts w:asciiTheme="minorHAnsi" w:hAnsiTheme="minorHAnsi" w:cstheme="minorHAnsi"/>
              </w:rPr>
              <w:t>53</w:t>
            </w:r>
            <w:r w:rsidR="00946E9A" w:rsidRPr="00FD6022">
              <w:rPr>
                <w:rFonts w:asciiTheme="minorHAnsi" w:hAnsiTheme="minorHAnsi" w:cstheme="minorHAnsi"/>
              </w:rPr>
              <w:t>XXX</w:t>
            </w:r>
            <w:r w:rsidRPr="00FD6022">
              <w:rPr>
                <w:rFonts w:asciiTheme="minorHAnsi" w:hAnsiTheme="minorHAnsi" w:cstheme="minorHAnsi"/>
              </w:rPr>
              <w:t xml:space="preserve"> (Urgenca) </w:t>
            </w:r>
            <w:r w:rsidR="00946E9A" w:rsidRPr="00FD6022">
              <w:rPr>
                <w:rFonts w:asciiTheme="minorHAnsi" w:hAnsiTheme="minorHAnsi" w:cstheme="minorHAnsi"/>
              </w:rPr>
              <w:t>in Vsebina obravnave =2</w:t>
            </w:r>
            <w:r w:rsidR="00AF6C30" w:rsidRPr="00FD6022">
              <w:rPr>
                <w:rFonts w:asciiTheme="minorHAnsi" w:hAnsiTheme="minorHAnsi" w:cstheme="minorHAnsi"/>
              </w:rPr>
              <w:t xml:space="preserve"> ali 3</w:t>
            </w:r>
            <w:r w:rsidR="00946E9A" w:rsidRPr="00FD6022">
              <w:rPr>
                <w:rFonts w:asciiTheme="minorHAnsi" w:hAnsiTheme="minorHAnsi" w:cstheme="minorHAnsi"/>
              </w:rPr>
              <w:t xml:space="preserve"> (SKUP013)</w:t>
            </w:r>
            <w:r w:rsidR="009D75DF" w:rsidRPr="00FD6022">
              <w:rPr>
                <w:rFonts w:asciiTheme="minorHAnsi" w:hAnsiTheme="minorHAnsi" w:cstheme="minorHAnsi"/>
              </w:rPr>
              <w:t>.</w:t>
            </w:r>
            <w:r w:rsidR="00946E9A" w:rsidRPr="00FD602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3" w:type="pct"/>
          </w:tcPr>
          <w:p w14:paraId="50A1D589" w14:textId="6B20B46F" w:rsidR="00BD6D6F" w:rsidRPr="008D781C" w:rsidRDefault="00BD6D6F" w:rsidP="00DB16C9">
            <w:pPr>
              <w:rPr>
                <w:rFonts w:asciiTheme="minorHAnsi" w:hAnsiTheme="minorHAnsi" w:cstheme="minorHAnsi"/>
              </w:rPr>
            </w:pPr>
            <w:r w:rsidRPr="008D781C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6B89D15E" w14:textId="60B6FA63" w:rsidR="00BD6D6F" w:rsidRPr="00FD6022" w:rsidRDefault="00BD6D6F" w:rsidP="00DB16C9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>0526</w:t>
            </w:r>
          </w:p>
        </w:tc>
        <w:tc>
          <w:tcPr>
            <w:tcW w:w="980" w:type="pct"/>
          </w:tcPr>
          <w:p w14:paraId="2131F2DE" w14:textId="257C8777" w:rsidR="00DE4E51" w:rsidRPr="00DE4E51" w:rsidRDefault="00A05C26" w:rsidP="00205B4A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 xml:space="preserve">Ura prihoda ni vnesena oziroma </w:t>
            </w:r>
            <w:r w:rsidR="00205B4A" w:rsidRPr="00FD6022">
              <w:rPr>
                <w:rFonts w:asciiTheme="minorHAnsi" w:hAnsiTheme="minorHAnsi" w:cstheme="minorHAnsi"/>
              </w:rPr>
              <w:t>njena vrednost ni</w:t>
            </w:r>
            <w:r w:rsidRPr="00FD6022">
              <w:rPr>
                <w:rFonts w:asciiTheme="minorHAnsi" w:hAnsiTheme="minorHAnsi" w:cstheme="minorHAnsi"/>
              </w:rPr>
              <w:t xml:space="preserve"> smiselna</w:t>
            </w:r>
            <w:r w:rsidR="00205B4A" w:rsidRPr="00FD6022">
              <w:rPr>
                <w:rFonts w:asciiTheme="minorHAnsi" w:hAnsiTheme="minorHAnsi" w:cstheme="minorHAnsi"/>
              </w:rPr>
              <w:t>.</w:t>
            </w:r>
          </w:p>
        </w:tc>
      </w:tr>
      <w:tr w:rsidR="00FE1906" w14:paraId="4128A933" w14:textId="77777777" w:rsidTr="00302DA8">
        <w:tc>
          <w:tcPr>
            <w:tcW w:w="351" w:type="pct"/>
          </w:tcPr>
          <w:p w14:paraId="67990CFB" w14:textId="434A24F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SKUP025</w:t>
            </w:r>
          </w:p>
        </w:tc>
        <w:tc>
          <w:tcPr>
            <w:tcW w:w="807" w:type="pct"/>
          </w:tcPr>
          <w:p w14:paraId="7593EFDE" w14:textId="2D68EC4E" w:rsidR="00FE1906" w:rsidRDefault="00EB08F3" w:rsidP="005560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PODATKI O NOSILCU STIKA (ZDR. DELAVCU/ ZD</w:t>
            </w:r>
            <w:r w:rsidR="00EA211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S</w:t>
            </w:r>
            <w:r w:rsidR="00C13267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DELAVCU)</w:t>
            </w:r>
          </w:p>
        </w:tc>
        <w:tc>
          <w:tcPr>
            <w:tcW w:w="732" w:type="pct"/>
          </w:tcPr>
          <w:p w14:paraId="47660D10" w14:textId="7085AE02" w:rsidR="00FE1906" w:rsidRDefault="00931AC2" w:rsidP="00330294">
            <w:r>
              <w:t xml:space="preserve">7 </w:t>
            </w:r>
            <w:r w:rsidR="00EB08F3">
              <w:t>mestna številka zdravstvenega delavca /sodelavca  iz baze</w:t>
            </w:r>
            <w:r w:rsidR="00962012">
              <w:t xml:space="preserve"> RIZDDZ</w:t>
            </w:r>
          </w:p>
        </w:tc>
        <w:tc>
          <w:tcPr>
            <w:tcW w:w="459" w:type="pct"/>
          </w:tcPr>
          <w:p w14:paraId="3FD24BDE" w14:textId="77777777" w:rsidR="00FE1906" w:rsidRPr="00EC7E72" w:rsidRDefault="00E863B4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>SKUP0250</w:t>
            </w:r>
          </w:p>
          <w:p w14:paraId="3553E53F" w14:textId="77777777" w:rsidR="00EC7E72" w:rsidRPr="00EC7E72" w:rsidRDefault="00EC7E72" w:rsidP="00EC7E72">
            <w:pPr>
              <w:rPr>
                <w:rFonts w:asciiTheme="minorHAnsi" w:hAnsiTheme="minorHAnsi" w:cstheme="minorHAnsi"/>
              </w:rPr>
            </w:pPr>
          </w:p>
          <w:p w14:paraId="4FFBF624" w14:textId="0844437E" w:rsidR="00EC7E72" w:rsidRDefault="00EC7E72" w:rsidP="00EC7E72">
            <w:pPr>
              <w:rPr>
                <w:rFonts w:asciiTheme="minorHAnsi" w:hAnsiTheme="minorHAnsi" w:cstheme="minorHAnsi"/>
              </w:rPr>
            </w:pPr>
          </w:p>
          <w:p w14:paraId="3DDDEE33" w14:textId="6E119850" w:rsidR="005B735B" w:rsidRDefault="005B735B" w:rsidP="00EC7E72">
            <w:pPr>
              <w:rPr>
                <w:rFonts w:asciiTheme="minorHAnsi" w:hAnsiTheme="minorHAnsi" w:cstheme="minorHAnsi"/>
              </w:rPr>
            </w:pPr>
          </w:p>
          <w:p w14:paraId="340D3019" w14:textId="77777777" w:rsidR="005B735B" w:rsidRPr="00EC7E72" w:rsidRDefault="005B735B" w:rsidP="00EC7E72">
            <w:pPr>
              <w:rPr>
                <w:rFonts w:asciiTheme="minorHAnsi" w:hAnsiTheme="minorHAnsi" w:cstheme="minorHAnsi"/>
              </w:rPr>
            </w:pPr>
          </w:p>
          <w:p w14:paraId="310FEA91" w14:textId="0CF013D7" w:rsidR="005B735B" w:rsidRPr="00EC7E72" w:rsidRDefault="00EC7E72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>SKUP0251</w:t>
            </w:r>
          </w:p>
        </w:tc>
        <w:tc>
          <w:tcPr>
            <w:tcW w:w="1004" w:type="pct"/>
          </w:tcPr>
          <w:p w14:paraId="37D63BE4" w14:textId="24CD0FDC" w:rsidR="00FE1906" w:rsidRPr="00EC7E72" w:rsidRDefault="000357E4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 xml:space="preserve">Preveri se, če številka zdravstvenega delavca / sodelavca obstaja v </w:t>
            </w:r>
            <w:r w:rsidR="00330294">
              <w:rPr>
                <w:rFonts w:asciiTheme="minorHAnsi" w:hAnsiTheme="minorHAnsi" w:cstheme="minorHAnsi"/>
              </w:rPr>
              <w:t xml:space="preserve">bazi RIZDDZ </w:t>
            </w:r>
          </w:p>
          <w:p w14:paraId="405EE65D" w14:textId="77777777" w:rsidR="004471A2" w:rsidRDefault="004471A2" w:rsidP="00EC7E72">
            <w:pPr>
              <w:rPr>
                <w:rFonts w:asciiTheme="minorHAnsi" w:hAnsiTheme="minorHAnsi" w:cstheme="minorHAnsi"/>
              </w:rPr>
            </w:pPr>
          </w:p>
          <w:p w14:paraId="2103B270" w14:textId="77777777" w:rsidR="004471A2" w:rsidRDefault="004471A2" w:rsidP="00EC7E72">
            <w:pPr>
              <w:rPr>
                <w:rFonts w:asciiTheme="minorHAnsi" w:hAnsiTheme="minorHAnsi" w:cstheme="minorHAnsi"/>
              </w:rPr>
            </w:pPr>
          </w:p>
          <w:p w14:paraId="4AA688A7" w14:textId="2D3E4846" w:rsidR="005B4CE1" w:rsidRPr="00EC7E72" w:rsidRDefault="004471A2" w:rsidP="003A3D44">
            <w:pPr>
              <w:rPr>
                <w:rFonts w:asciiTheme="minorHAnsi" w:hAnsiTheme="minorHAnsi" w:cstheme="minorHAnsi"/>
              </w:rPr>
            </w:pPr>
            <w:r w:rsidRPr="004471A2">
              <w:rPr>
                <w:rFonts w:asciiTheme="minorHAnsi" w:hAnsiTheme="minorHAnsi" w:cstheme="minorHAnsi"/>
              </w:rPr>
              <w:t>Kontrola poklicev  glede na križni šifrant nosilec stika – poklic</w:t>
            </w:r>
          </w:p>
        </w:tc>
        <w:tc>
          <w:tcPr>
            <w:tcW w:w="333" w:type="pct"/>
          </w:tcPr>
          <w:p w14:paraId="406E6F86" w14:textId="77777777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  <w:p w14:paraId="78FFEF66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6145794B" w14:textId="48951AC5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1B30DE39" w14:textId="79DC3CBB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1112CC72" w14:textId="77777777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39BD24FF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  <w:p w14:paraId="71D54F8C" w14:textId="6E992CDE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</w:tcPr>
          <w:p w14:paraId="269491A7" w14:textId="77777777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0035</w:t>
            </w:r>
          </w:p>
          <w:p w14:paraId="6B2F3459" w14:textId="42460BA9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143A36E0" w14:textId="10C5B4C1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0BB40458" w14:textId="77777777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61C24C05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4E29704C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0459</w:t>
            </w:r>
          </w:p>
          <w:p w14:paraId="1F59A8BE" w14:textId="29927EF4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2D42CA0F" w14:textId="52BB4F6C" w:rsidR="00FE1906" w:rsidRDefault="000357E4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številka zdravstvenega delavca /sodelavca</w:t>
            </w:r>
            <w:r w:rsidR="008F77F1">
              <w:rPr>
                <w:rFonts w:asciiTheme="minorHAnsi" w:hAnsiTheme="minorHAnsi" w:cstheme="minorHAnsi"/>
              </w:rPr>
              <w:t>;</w:t>
            </w:r>
          </w:p>
          <w:p w14:paraId="76E2B687" w14:textId="1E21EDB8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16A97893" w14:textId="0C7FE044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20CB4A8D" w14:textId="573B50A3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1991563B" w14:textId="77777777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4DAB56AA" w14:textId="28ABE8CE" w:rsidR="005B735B" w:rsidRDefault="00EC7E72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Nosilec stika nima pravilne šifre poklica</w:t>
            </w:r>
          </w:p>
        </w:tc>
      </w:tr>
      <w:tr w:rsidR="00302DA8" w14:paraId="74BD7600" w14:textId="77777777" w:rsidTr="00302DA8">
        <w:tc>
          <w:tcPr>
            <w:tcW w:w="351" w:type="pct"/>
          </w:tcPr>
          <w:p w14:paraId="508862F2" w14:textId="4E45FD53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</w:t>
            </w:r>
          </w:p>
        </w:tc>
        <w:tc>
          <w:tcPr>
            <w:tcW w:w="807" w:type="pct"/>
          </w:tcPr>
          <w:p w14:paraId="1B48AC4B" w14:textId="20EDF25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(do 5)</w:t>
            </w:r>
          </w:p>
        </w:tc>
        <w:tc>
          <w:tcPr>
            <w:tcW w:w="732" w:type="pct"/>
          </w:tcPr>
          <w:p w14:paraId="4E066C92" w14:textId="5C38F74B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3-5 mestna oznaka diagnoze iz šifranta MKB-10-AM (verzija 11) npr. A32 ali A321 ali G0112. </w:t>
            </w:r>
            <w:r w:rsidRPr="003151E2">
              <w:rPr>
                <w:rFonts w:asciiTheme="minorHAnsi" w:hAnsiTheme="minorHAnsi" w:cstheme="minorHAnsi"/>
              </w:rPr>
              <w:t>V primerih, ko je zahtevano kodiranje diagnoze s križcem in z zvezdico, v SZBO poročamo diagnozo s križcem in diagnozo z zvezdico</w:t>
            </w:r>
            <w:r>
              <w:rPr>
                <w:rFonts w:asciiTheme="minorHAnsi" w:hAnsiTheme="minorHAnsi" w:cstheme="minorHAnsi"/>
              </w:rPr>
              <w:t>; Pri ZVCT se podatek ne poroča.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59" w:type="pct"/>
          </w:tcPr>
          <w:p w14:paraId="4C999415" w14:textId="520F98C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34D5940" w14:textId="73A011A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ED1C520" w14:textId="78A89829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6E259B9" w14:textId="66E8798F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F8C4DA5" w14:textId="027666A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34C37AF" w14:textId="61CD91EB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663D18B" w14:textId="699592B0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F9FA556" w14:textId="553B8CB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6E2F3C8" w14:textId="2FA5210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1303D7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A32340B" w14:textId="0546797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SKUP0262</w:t>
            </w:r>
          </w:p>
          <w:p w14:paraId="2F0722F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D0BF65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D2E6528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0A02A7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F33016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339B054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67800723" w14:textId="09162FF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SKUP0265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19D80D36" w14:textId="1017552E" w:rsidR="00302DA8" w:rsidRDefault="00302DA8" w:rsidP="00302DA8">
            <w:r>
              <w:rPr>
                <w:rFonts w:asciiTheme="minorHAnsi" w:hAnsiTheme="minorHAnsi" w:cstheme="minorHAnsi"/>
              </w:rPr>
              <w:lastRenderedPageBreak/>
              <w:t xml:space="preserve">Preveri se, če je oznaka diagnoze v šifrantu MKB-10-AM (verzija 11); Obvezen vsaj eden od petih podatkov, v kolikor ne gre </w:t>
            </w:r>
            <w:r>
              <w:t>za (skupinsko obravnavo pacientov ((opredeljeni VZS-ji v Prilogi *1) ali pri določenih VZS-jih pri vsebinskem področju ((PATR- priloga *2, kjer je ne-poročanje diagnoze opredeljeno z NE. Podatki se za PATR tudi ne vpisujejo nujno pri VZS</w:t>
            </w:r>
            <w:r w:rsidR="00444E50">
              <w:t xml:space="preserve"> (na prvem mestu VZS)</w:t>
            </w:r>
            <w:r>
              <w:t xml:space="preserve"> = </w:t>
            </w:r>
            <w:r w:rsidR="00444E50">
              <w:t xml:space="preserve">2827, 2828, </w:t>
            </w:r>
            <w:r>
              <w:t>2832</w:t>
            </w:r>
            <w:r w:rsidR="00444E50">
              <w:t>,</w:t>
            </w:r>
            <w:r>
              <w:t xml:space="preserve"> 2834 ali 2835; lahko pa se vpišejo, če so prisotni) ali vsebinsko področje PZVO ali </w:t>
            </w:r>
            <w:r>
              <w:lastRenderedPageBreak/>
              <w:t>ZVCT)  . Podatek se ne vpisuje tudi</w:t>
            </w:r>
            <w:r>
              <w:rPr>
                <w:rFonts w:asciiTheme="minorHAnsi" w:hAnsiTheme="minorHAnsi" w:cstheme="minorHAnsi"/>
              </w:rPr>
              <w:t xml:space="preserve"> pri vseh VZD</w:t>
            </w:r>
            <w:r w:rsidR="006B05D0">
              <w:rPr>
                <w:rFonts w:asciiTheme="minorHAnsi" w:hAnsiTheme="minorHAnsi" w:cstheme="minorHAnsi"/>
              </w:rPr>
              <w:t xml:space="preserve"> =</w:t>
            </w:r>
            <w:r>
              <w:rPr>
                <w:rFonts w:asciiTheme="minorHAnsi" w:hAnsiTheme="minorHAnsi" w:cstheme="minorHAnsi"/>
              </w:rPr>
              <w:t xml:space="preserve"> 512</w:t>
            </w:r>
            <w:r w:rsidR="006B05D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Psihologija</w:t>
            </w:r>
            <w:r w:rsidR="006B05D0">
              <w:rPr>
                <w:rFonts w:asciiTheme="minorHAnsi" w:hAnsiTheme="minorHAnsi" w:cstheme="minorHAnsi"/>
              </w:rPr>
              <w:t xml:space="preserve"> ali VZD =355</w:t>
            </w:r>
            <w:r>
              <w:rPr>
                <w:rFonts w:asciiTheme="minorHAnsi" w:hAnsiTheme="minorHAnsi" w:cstheme="minorHAnsi"/>
              </w:rPr>
              <w:t xml:space="preserve"> in 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>
              <w:rPr>
                <w:rFonts w:asciiTheme="minorHAnsi" w:hAnsiTheme="minorHAnsi" w:cstheme="minorHAnsi"/>
              </w:rPr>
              <w:t>.</w:t>
            </w:r>
            <w:r>
              <w:t xml:space="preserve"> </w:t>
            </w:r>
          </w:p>
          <w:p w14:paraId="07A7D6A3" w14:textId="77777777" w:rsidR="00302DA8" w:rsidRDefault="00302DA8" w:rsidP="00302DA8">
            <w:pPr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Če je vsebinsko področje SZBO_STER je obvezno vpisati diagnozo Z30.2,</w:t>
            </w:r>
            <w:r>
              <w:rPr>
                <w:rFonts w:cs="Calibri"/>
              </w:rPr>
              <w:t xml:space="preserve"> v primeru vsebinskega področja SZBO_FTSM je obvezen vpis O00.0-O07.9.</w:t>
            </w:r>
          </w:p>
          <w:p w14:paraId="0D885C3D" w14:textId="52F18805" w:rsidR="00302DA8" w:rsidRDefault="00302DA8" w:rsidP="00302DA8">
            <w:pPr>
              <w:rPr>
                <w:rFonts w:asciiTheme="minorHAnsi" w:hAnsiTheme="minorHAnsi" w:cstheme="minorHAnsi"/>
                <w:color w:val="353838"/>
              </w:rPr>
            </w:pPr>
            <w:r>
              <w:rPr>
                <w:rFonts w:asciiTheme="minorHAnsi" w:hAnsiTheme="minorHAnsi" w:cstheme="minorHAnsi"/>
                <w:color w:val="353838"/>
              </w:rPr>
              <w:t>Če je (vrednost podatka Diagnoza (SKUP026) iz seznama S00.0 – T98.3 in je (vrednost podatka Vrsta zdravstvene dejavnosti (SKUP011) v intervalu 201xxx – 253xxx ali vrednosti 302001, 306007, 327009, 338xxx ali 302064, 302067 ali 327065), potem mora imeti Vsebinsko področje (SKUP007) vrednost POZA ali SKUP).</w:t>
            </w:r>
          </w:p>
          <w:p w14:paraId="359EAB59" w14:textId="09D5F2C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t xml:space="preserve">Preveri se ali so pri vnesenem podatku za spol (SKUP017) možni vneseni podatki za šifro </w:t>
            </w:r>
            <w:r>
              <w:lastRenderedPageBreak/>
              <w:t>diagnoze (SKUP026) iz MKB-10-AM v11".</w:t>
            </w:r>
          </w:p>
        </w:tc>
        <w:tc>
          <w:tcPr>
            <w:tcW w:w="333" w:type="pct"/>
          </w:tcPr>
          <w:p w14:paraId="329D26BD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1CDCBFA" w14:textId="6ECED5B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FE92699" w14:textId="19785FE8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A040360" w14:textId="2BF6692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72C7DD8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E3DEC80" w14:textId="7BAF72B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3876F7B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3EC3077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2DA58168" w14:textId="7D5513F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69D20FE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D6D5843" w14:textId="4541A4A2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255AC01" w14:textId="65E39A5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7A47190" w14:textId="2312CEBE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3920473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F799055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32042CF" w14:textId="721513C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0CD1AB94" w14:textId="181173C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0949A32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4DBB8D5" w14:textId="1B3ADD20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C41DBE2" w14:textId="3A8934B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CB7AA7E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FE942C5" w14:textId="50950B95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29D3E21" w14:textId="77A0D79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07B4D16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A8DCA41" w14:textId="570C2C8E" w:rsidR="00710230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0348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E8BC9AB" w14:textId="0FD02656" w:rsidR="00302DA8" w:rsidRDefault="00710230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0350</w:t>
            </w:r>
            <w:r>
              <w:rPr>
                <w:rFonts w:asciiTheme="minorHAnsi" w:hAnsiTheme="minorHAnsi" w:cstheme="minorHAnsi"/>
              </w:rPr>
              <w:br/>
            </w:r>
          </w:p>
          <w:p w14:paraId="27AFD1FF" w14:textId="42175D4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1EA2BC6A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oznaka diagnoze;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31DFE37" w14:textId="030AB3CF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CA0C7FE" w14:textId="67C45B7A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2F63BDF" w14:textId="7D28B549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DBFBCE3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664D9BE" w14:textId="3E44A56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diagnoze;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E4F1EDB" w14:textId="2E7D712A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D6B1DA5" w14:textId="054365D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7078AA8" w14:textId="2F44722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Vrednosti podatkov Diagnoza, Vsebina obravnave, Vrsta zdrav. dejavnosti in vsebinsko področje niso v smiselni povezavi.</w:t>
            </w:r>
          </w:p>
          <w:p w14:paraId="7B241E5B" w14:textId="30913F9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F40C810" w14:textId="38B5C72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0A5E508" w14:textId="77FA7588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E7BE827" w14:textId="77777777" w:rsidR="00710230" w:rsidRDefault="00710230" w:rsidP="00302DA8">
            <w:pPr>
              <w:rPr>
                <w:rFonts w:asciiTheme="minorHAnsi" w:hAnsiTheme="minorHAnsi" w:cstheme="minorHAnsi"/>
              </w:rPr>
            </w:pPr>
          </w:p>
          <w:p w14:paraId="1F17F277" w14:textId="5CA2EE1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Nesmiselna diagnoza za vneseni spol.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02DA8" w14:paraId="2FAE7B22" w14:textId="77777777" w:rsidTr="00302DA8">
        <w:tc>
          <w:tcPr>
            <w:tcW w:w="351" w:type="pct"/>
          </w:tcPr>
          <w:p w14:paraId="468EB54D" w14:textId="5429530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SKUP027</w:t>
            </w:r>
          </w:p>
        </w:tc>
        <w:tc>
          <w:tcPr>
            <w:tcW w:w="807" w:type="pct"/>
          </w:tcPr>
          <w:p w14:paraId="6BCE294E" w14:textId="07BB788B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ZUNANJI VZROK POŠKODBE ALI ZASTRUPITVE (do 3)</w:t>
            </w:r>
          </w:p>
        </w:tc>
        <w:tc>
          <w:tcPr>
            <w:tcW w:w="732" w:type="pct"/>
          </w:tcPr>
          <w:p w14:paraId="5F138979" w14:textId="4894A900" w:rsidR="00302DA8" w:rsidRPr="00CB6297" w:rsidRDefault="00302DA8" w:rsidP="00302DA8">
            <w:pPr>
              <w:rPr>
                <w:rFonts w:asciiTheme="minorHAnsi" w:hAnsiTheme="minorHAnsi" w:cstheme="minorHAnsi"/>
              </w:rPr>
            </w:pPr>
            <w:r>
              <w:t xml:space="preserve">3 do 5 </w:t>
            </w:r>
            <w:r w:rsidRPr="00CB6297">
              <w:t>-mestna koda</w:t>
            </w:r>
            <w:r>
              <w:t>;</w:t>
            </w:r>
            <w:r w:rsidRPr="00CB6297">
              <w:t xml:space="preserve"> </w:t>
            </w:r>
            <w:r>
              <w:t xml:space="preserve">obvezen </w:t>
            </w:r>
            <w:r>
              <w:rPr>
                <w:rFonts w:asciiTheme="minorHAnsi" w:hAnsiTheme="minorHAnsi" w:cstheme="minorHAnsi"/>
              </w:rPr>
              <w:t xml:space="preserve"> vsaj eden od treh podatkov</w:t>
            </w:r>
            <w:r>
              <w:t>, v kolikor gre (za poškodbo ali zastrupitev: Diagnoza je S00.0 – T98.3) in (ne gre za skupinsko obravnavo pacientov (glejte seznam (*1) v prilogi). Pri PATR, ZVCT in PZVO, STER se podatek ne poroča.</w:t>
            </w:r>
          </w:p>
        </w:tc>
        <w:tc>
          <w:tcPr>
            <w:tcW w:w="459" w:type="pct"/>
          </w:tcPr>
          <w:p w14:paraId="0B8DD5C8" w14:textId="1FEC4A2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SKUP0270</w:t>
            </w:r>
          </w:p>
        </w:tc>
        <w:tc>
          <w:tcPr>
            <w:tcW w:w="1004" w:type="pct"/>
          </w:tcPr>
          <w:p w14:paraId="1B50F34F" w14:textId="77777777" w:rsidR="00302DA8" w:rsidRDefault="00302DA8" w:rsidP="00302DA8">
            <w:pPr>
              <w:rPr>
                <w:b/>
                <w:bCs/>
              </w:rPr>
            </w:pPr>
            <w:r>
              <w:t>Preveriti, če je p</w:t>
            </w:r>
            <w:r w:rsidRPr="00CB6297">
              <w:t>ri kodah poškodb in zastrupitev (od S00.0 do T98.3) vpisa</w:t>
            </w:r>
            <w:r>
              <w:t>na</w:t>
            </w:r>
            <w:r w:rsidRPr="00CB6297">
              <w:t xml:space="preserve"> še</w:t>
            </w:r>
            <w:r>
              <w:t xml:space="preserve"> oznaka </w:t>
            </w:r>
            <w:r w:rsidRPr="00CB6297">
              <w:t xml:space="preserve"> </w:t>
            </w:r>
            <w:r>
              <w:t>Zunanjega</w:t>
            </w:r>
            <w:r w:rsidRPr="00CB629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vzroka poškodbe ali zastrupitve </w:t>
            </w:r>
            <w:r w:rsidRPr="00CB6297">
              <w:rPr>
                <w:i/>
                <w:iCs/>
              </w:rPr>
              <w:t xml:space="preserve"> (</w:t>
            </w:r>
            <w:r w:rsidRPr="00CB6297">
              <w:t>V00.0-Y91.9 in</w:t>
            </w:r>
            <w:r>
              <w:t xml:space="preserve"> Y95 - Y98). To je prav tako 3 do 5 </w:t>
            </w:r>
            <w:r w:rsidRPr="00CB6297">
              <w:t xml:space="preserve">-mestna koda iz MKB-10–AM (verzija </w:t>
            </w:r>
            <w:r>
              <w:t>11</w:t>
            </w:r>
            <w:r w:rsidRPr="00CB6297">
              <w:t xml:space="preserve">). </w:t>
            </w:r>
            <w:r w:rsidRPr="00CB6297">
              <w:rPr>
                <w:b/>
                <w:bCs/>
              </w:rPr>
              <w:t>Za kodiranje zunanjega vzroka NE uporabljamo šifer U50-U73 (aktivnost v času dogodka) in Y92 (kraj dogodka)!</w:t>
            </w:r>
          </w:p>
          <w:p w14:paraId="5B4EFF92" w14:textId="6FE0170C" w:rsidR="00302DA8" w:rsidRDefault="00302DA8" w:rsidP="00DE4E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Podatek se ne vpisuje pri vseh </w:t>
            </w:r>
            <w:r w:rsidR="00DE4E51">
              <w:rPr>
                <w:rFonts w:asciiTheme="minorHAnsi" w:hAnsiTheme="minorHAnsi" w:cstheme="minorHAnsi"/>
              </w:rPr>
              <w:t xml:space="preserve"> VZD, ki so navedeni v Prilogi 4 (SZBO_SKUP) ter pri </w:t>
            </w:r>
            <w:r>
              <w:rPr>
                <w:rFonts w:asciiTheme="minorHAnsi" w:hAnsiTheme="minorHAnsi" w:cstheme="minorHAnsi"/>
              </w:rPr>
              <w:t>VZD 512</w:t>
            </w:r>
            <w:r w:rsidR="00A00D04">
              <w:rPr>
                <w:rFonts w:asciiTheme="minorHAnsi" w:hAnsiTheme="minorHAnsi" w:cstheme="minorHAnsi"/>
              </w:rPr>
              <w:t xml:space="preserve"> oz. 355</w:t>
            </w:r>
            <w:r>
              <w:rPr>
                <w:rFonts w:asciiTheme="minorHAnsi" w:hAnsiTheme="minorHAnsi" w:cstheme="minorHAnsi"/>
              </w:rPr>
              <w:t xml:space="preserve"> Psihologija in 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 w:rsidRPr="002646B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00AF5A70" w14:textId="01CEF1B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622D185B" w14:textId="39A8DBF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0038</w:t>
            </w:r>
          </w:p>
        </w:tc>
        <w:tc>
          <w:tcPr>
            <w:tcW w:w="980" w:type="pct"/>
          </w:tcPr>
          <w:p w14:paraId="770C5890" w14:textId="1E0A838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zunanjega vzroka poškodbe ali zastrupitve.</w:t>
            </w:r>
          </w:p>
        </w:tc>
      </w:tr>
      <w:tr w:rsidR="00302DA8" w14:paraId="0ABC1792" w14:textId="77777777" w:rsidTr="00302DA8">
        <w:tc>
          <w:tcPr>
            <w:tcW w:w="351" w:type="pct"/>
          </w:tcPr>
          <w:p w14:paraId="2C3B3D86" w14:textId="46E6570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</w:t>
            </w:r>
          </w:p>
        </w:tc>
        <w:tc>
          <w:tcPr>
            <w:tcW w:w="807" w:type="pct"/>
          </w:tcPr>
          <w:p w14:paraId="77B40E73" w14:textId="09052E5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KRONIČNA BOLEZEN, DIAGNOZA (do 5)</w:t>
            </w:r>
          </w:p>
        </w:tc>
        <w:tc>
          <w:tcPr>
            <w:tcW w:w="732" w:type="pct"/>
          </w:tcPr>
          <w:p w14:paraId="519B4AA3" w14:textId="2C36394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3-5 mestna oznaka diagnoze iz šifranta MKB-10-AM (verzija 11). O</w:t>
            </w:r>
            <w:r w:rsidRPr="001258F3">
              <w:rPr>
                <w:rFonts w:asciiTheme="minorHAnsi" w:hAnsiTheme="minorHAnsi" w:cstheme="minorHAnsi"/>
              </w:rPr>
              <w:t xml:space="preserve">bvezen vsaj </w:t>
            </w:r>
            <w:r w:rsidRPr="001258F3">
              <w:rPr>
                <w:rFonts w:asciiTheme="minorHAnsi" w:hAnsiTheme="minorHAnsi" w:cstheme="minorHAnsi"/>
              </w:rPr>
              <w:lastRenderedPageBreak/>
              <w:t xml:space="preserve">eden od petih podatkov, v kolikor zdravnik ugotovi kronično bolezen ali </w:t>
            </w:r>
            <w:r>
              <w:rPr>
                <w:rFonts w:asciiTheme="minorHAnsi" w:hAnsiTheme="minorHAnsi" w:cstheme="minorHAnsi"/>
              </w:rPr>
              <w:t xml:space="preserve">(neobvezno, vendar dovoljeno, če </w:t>
            </w:r>
            <w:r w:rsidRPr="001258F3">
              <w:rPr>
                <w:rFonts w:asciiTheme="minorHAnsi" w:hAnsiTheme="minorHAnsi" w:cstheme="minorHAnsi"/>
              </w:rPr>
              <w:t xml:space="preserve">gre </w:t>
            </w:r>
            <w:r>
              <w:rPr>
                <w:rFonts w:asciiTheme="minorHAnsi" w:hAnsiTheme="minorHAnsi" w:cstheme="minorHAnsi"/>
              </w:rPr>
              <w:t xml:space="preserve"> pri PATR </w:t>
            </w:r>
            <w:r w:rsidRPr="001258F3">
              <w:rPr>
                <w:rFonts w:asciiTheme="minorHAnsi" w:hAnsiTheme="minorHAnsi" w:cstheme="minorHAnsi"/>
              </w:rPr>
              <w:t>za VZS</w:t>
            </w:r>
            <w:r>
              <w:rPr>
                <w:rFonts w:asciiTheme="minorHAnsi" w:hAnsiTheme="minorHAnsi" w:cstheme="minorHAnsi"/>
              </w:rPr>
              <w:t>= 2834 ali 2835)</w:t>
            </w:r>
            <w:r w:rsidRPr="001258F3">
              <w:rPr>
                <w:rFonts w:asciiTheme="minorHAnsi" w:hAnsiTheme="minorHAnsi" w:cstheme="minorHAnsi"/>
              </w:rPr>
              <w:t xml:space="preserve"> in ne gre za skupinsko obravnavo pacientov</w:t>
            </w:r>
            <w:r w:rsidRPr="001258F3">
              <w:rPr>
                <w:rFonts w:asciiTheme="minorHAnsi" w:hAnsiTheme="minorHAnsi" w:cstheme="minorHAnsi"/>
                <w:b/>
              </w:rPr>
              <w:t xml:space="preserve"> </w:t>
            </w:r>
            <w:r w:rsidRPr="001258F3">
              <w:rPr>
                <w:rFonts w:asciiTheme="minorHAnsi" w:hAnsiTheme="minorHAnsi" w:cstheme="minorHAnsi"/>
              </w:rPr>
              <w:t xml:space="preserve">(glejte seznam VZS (*1) v prilogi ali FTSM, STER, ZVCT in </w:t>
            </w:r>
            <w:r>
              <w:rPr>
                <w:rFonts w:asciiTheme="minorHAnsi" w:hAnsiTheme="minorHAnsi" w:cstheme="minorHAnsi"/>
              </w:rPr>
              <w:t>PZVO</w:t>
            </w:r>
            <w:r w:rsidRPr="001258F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59" w:type="pct"/>
          </w:tcPr>
          <w:p w14:paraId="561158D0" w14:textId="77777777" w:rsidR="007D59FB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SKUP0280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C31CCCF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0377F23A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76310486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57FCD373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4D8B289B" w14:textId="51878B6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SKUP0281</w:t>
            </w:r>
          </w:p>
        </w:tc>
        <w:tc>
          <w:tcPr>
            <w:tcW w:w="1004" w:type="pct"/>
          </w:tcPr>
          <w:p w14:paraId="7FCDE47F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Preveri se, če je podatek vnesen  (je različen od presledkov) in če je vnešen, ali je oznaka diagnoze v </w:t>
            </w:r>
            <w:r>
              <w:rPr>
                <w:rFonts w:asciiTheme="minorHAnsi" w:hAnsiTheme="minorHAnsi" w:cstheme="minorHAnsi"/>
              </w:rPr>
              <w:lastRenderedPageBreak/>
              <w:t>šifrantu MKB-10-AM (verzija 11);</w:t>
            </w:r>
          </w:p>
          <w:p w14:paraId="345A531A" w14:textId="23503B8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se ne vpisuje pri vseh VZD 512 Psihologija</w:t>
            </w:r>
            <w:r w:rsidR="006B05D0">
              <w:rPr>
                <w:rFonts w:asciiTheme="minorHAnsi" w:hAnsiTheme="minorHAnsi" w:cstheme="minorHAnsi"/>
              </w:rPr>
              <w:t xml:space="preserve"> ali VZD = 355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B05D0">
              <w:rPr>
                <w:rFonts w:asciiTheme="minorHAnsi" w:hAnsiTheme="minorHAnsi" w:cstheme="minorHAnsi"/>
              </w:rPr>
              <w:t>ali</w:t>
            </w:r>
            <w:r>
              <w:rPr>
                <w:rFonts w:asciiTheme="minorHAnsi" w:hAnsiTheme="minorHAnsi" w:cstheme="minorHAnsi"/>
              </w:rPr>
              <w:t xml:space="preserve">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 w:rsidRPr="002646BA">
              <w:rPr>
                <w:rFonts w:asciiTheme="minorHAnsi" w:hAnsiTheme="minorHAnsi" w:cstheme="minorHAnsi"/>
              </w:rPr>
              <w:t>.</w:t>
            </w:r>
          </w:p>
          <w:p w14:paraId="6EA19088" w14:textId="2658B66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je vrednost podatka vsebovana tudi v enem od petih podatkov SKUP026 (Diagnoza).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1DE347E4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6230FAE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727D4C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95A0D4B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FE4F102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732A386" w14:textId="689D918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C62FBA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0039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67B2C57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B018DE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3ADCC01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6A091E6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CB817BB" w14:textId="483439F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0356</w:t>
            </w:r>
          </w:p>
        </w:tc>
        <w:tc>
          <w:tcPr>
            <w:tcW w:w="980" w:type="pct"/>
          </w:tcPr>
          <w:p w14:paraId="5584D2F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oznaka kronične bolezni.</w:t>
            </w:r>
            <w:r>
              <w:rPr>
                <w:rFonts w:asciiTheme="minorHAnsi" w:hAnsiTheme="minorHAnsi" w:cstheme="minorHAnsi"/>
              </w:rPr>
              <w:br/>
            </w:r>
          </w:p>
          <w:p w14:paraId="41DA7B64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871C74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6EE61C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04EADB5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D7348C9" w14:textId="31E4C46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Vrednosti podatka Kronična bolezen niso vsebovane v vrednostih podatka Diagnoza.</w:t>
            </w:r>
          </w:p>
        </w:tc>
      </w:tr>
      <w:tr w:rsidR="00302DA8" w14:paraId="09F09E57" w14:textId="77777777" w:rsidTr="00302DA8">
        <w:tc>
          <w:tcPr>
            <w:tcW w:w="351" w:type="pct"/>
          </w:tcPr>
          <w:p w14:paraId="7FC70742" w14:textId="0ED8164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SKUP029</w:t>
            </w:r>
          </w:p>
        </w:tc>
        <w:tc>
          <w:tcPr>
            <w:tcW w:w="807" w:type="pct"/>
          </w:tcPr>
          <w:p w14:paraId="116E7ADF" w14:textId="064BA14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ZDRAVSTVENIH STORITEV (VZS) (do 5)</w:t>
            </w:r>
          </w:p>
        </w:tc>
        <w:tc>
          <w:tcPr>
            <w:tcW w:w="732" w:type="pct"/>
          </w:tcPr>
          <w:p w14:paraId="566C7548" w14:textId="77A7167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5 mestna oznaka iz šifranta VZS ver. 12. Obvezen vsaj eden od petih podatkov VZS.</w:t>
            </w:r>
          </w:p>
        </w:tc>
        <w:tc>
          <w:tcPr>
            <w:tcW w:w="459" w:type="pct"/>
          </w:tcPr>
          <w:p w14:paraId="19DC34CF" w14:textId="4874A36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SKUP0290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SKUP0291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SKUP0292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2FE2A106" w14:textId="0A2CDD5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podatek v šifrantu VZS.</w:t>
            </w:r>
            <w:r>
              <w:rPr>
                <w:rFonts w:asciiTheme="minorHAnsi" w:hAnsiTheme="minorHAnsi" w:cstheme="minorHAnsi"/>
              </w:rPr>
              <w:br/>
              <w:t>Preveri se, če se v priloženi Prilogi *5   vrednost podatka SKUP029  nahaja v seznamu VZS-jev za vneseno  Vsebinsko področje (SKUP007).</w:t>
            </w:r>
            <w:r>
              <w:rPr>
                <w:rFonts w:asciiTheme="minorHAnsi" w:hAnsiTheme="minorHAnsi" w:cstheme="minorHAnsi"/>
              </w:rPr>
              <w:br/>
              <w:t xml:space="preserve">Iz vrednosti podatka Datum rojstva (SKUP018) in vrednosti podatka Datum stika (SKUP023) se izračuna starost otroka. V priloženi Prilogi *6 se preveri, ali je vnesena </w:t>
            </w:r>
            <w:r>
              <w:rPr>
                <w:rFonts w:asciiTheme="minorHAnsi" w:hAnsiTheme="minorHAnsi" w:cstheme="minorHAnsi"/>
              </w:rPr>
              <w:lastRenderedPageBreak/>
              <w:t>vrednost Vrste zdravstvene storitve smiselna pri izračunani starosti otroka.</w:t>
            </w:r>
          </w:p>
        </w:tc>
        <w:tc>
          <w:tcPr>
            <w:tcW w:w="333" w:type="pct"/>
          </w:tcPr>
          <w:p w14:paraId="24482305" w14:textId="1ADA70E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E74475C" w14:textId="0CA6F3B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0346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0347</w:t>
            </w:r>
          </w:p>
        </w:tc>
        <w:tc>
          <w:tcPr>
            <w:tcW w:w="980" w:type="pct"/>
          </w:tcPr>
          <w:p w14:paraId="4DE29EBD" w14:textId="7C05B0E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številka vrste zdravstvene storitve.</w:t>
            </w:r>
            <w:r>
              <w:rPr>
                <w:rFonts w:asciiTheme="minorHAnsi" w:hAnsiTheme="minorHAnsi" w:cstheme="minorHAnsi"/>
              </w:rPr>
              <w:br/>
              <w:t xml:space="preserve">Vrednosti podatkov Vrsta zdravstvene storitve in Vsebinsko področje nista v smiselni povezavi.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Vrednosti podatkov Vrsta zdravstvene storitve in starost otroka nista v smiselni povezavi.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02DA8" w14:paraId="565D46C2" w14:textId="77777777" w:rsidTr="00302DA8">
        <w:tc>
          <w:tcPr>
            <w:tcW w:w="351" w:type="pct"/>
          </w:tcPr>
          <w:p w14:paraId="0882B4E3" w14:textId="763503E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SKUP030</w:t>
            </w:r>
          </w:p>
        </w:tc>
        <w:tc>
          <w:tcPr>
            <w:tcW w:w="807" w:type="pct"/>
          </w:tcPr>
          <w:p w14:paraId="19620BFC" w14:textId="15C6456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IZDANE LISTINE (10)</w:t>
            </w:r>
          </w:p>
        </w:tc>
        <w:tc>
          <w:tcPr>
            <w:tcW w:w="732" w:type="pct"/>
          </w:tcPr>
          <w:p w14:paraId="617279C4" w14:textId="523DC38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za oznako izdane listine.</w:t>
            </w:r>
            <w:r w:rsidRPr="00C771F1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E54AC9">
              <w:rPr>
                <w:rFonts w:asciiTheme="minorHAnsi" w:hAnsiTheme="minorHAnsi" w:cstheme="minorHAnsi"/>
              </w:rPr>
              <w:t>Obvezen vsaj eden od 10 podatkov.</w:t>
            </w:r>
          </w:p>
        </w:tc>
        <w:tc>
          <w:tcPr>
            <w:tcW w:w="459" w:type="pct"/>
          </w:tcPr>
          <w:p w14:paraId="7FB64F62" w14:textId="6AE4EF2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SKUP0300</w:t>
            </w:r>
          </w:p>
        </w:tc>
        <w:tc>
          <w:tcPr>
            <w:tcW w:w="1004" w:type="pct"/>
          </w:tcPr>
          <w:p w14:paraId="1010541F" w14:textId="4D81B42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listin. Če vrednost podatka Vsebinsko področje ni (PATR ali PZVO ali ZVCT), potem pri podatku Izdane listine niso mogoče naslednje vrednosti: 3, 4, 5, 9, ,  56,  iz šifranta. Če je vrednost podatka Vsebinsko področje = PATR, potem ima podatek Izdane listine lahko naslednje vrednosti: 55, 58 99. Če je vrednost podatka Vsebinsko področje = PZVO, potem ima podatek Izdane listine lahko naslednje vrednosti: 1, 2, 6, 7, 8, 50 - 54, 99. Če je vrednost podatka Vsebinsko področje = ZVCT, potem ima podatek Izdane listine lahko naslednje vrednosti: 57 ali 99.</w:t>
            </w:r>
          </w:p>
        </w:tc>
        <w:tc>
          <w:tcPr>
            <w:tcW w:w="333" w:type="pct"/>
          </w:tcPr>
          <w:p w14:paraId="5D77E3EE" w14:textId="72A31C0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5B7003EA" w14:textId="7678166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0045</w:t>
            </w:r>
          </w:p>
        </w:tc>
        <w:tc>
          <w:tcPr>
            <w:tcW w:w="980" w:type="pct"/>
          </w:tcPr>
          <w:p w14:paraId="73531BC5" w14:textId="77FF8A9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izdano listino.</w:t>
            </w:r>
          </w:p>
        </w:tc>
      </w:tr>
      <w:tr w:rsidR="00302DA8" w14:paraId="32E7F84F" w14:textId="77777777" w:rsidTr="00302DA8">
        <w:tc>
          <w:tcPr>
            <w:tcW w:w="351" w:type="pct"/>
          </w:tcPr>
          <w:p w14:paraId="27AE53F8" w14:textId="6BB73A1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SKUP031</w:t>
            </w:r>
          </w:p>
        </w:tc>
        <w:tc>
          <w:tcPr>
            <w:tcW w:w="807" w:type="pct"/>
          </w:tcPr>
          <w:p w14:paraId="65D80A7D" w14:textId="70DBBEF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PREJETE LISTINE</w:t>
            </w:r>
          </w:p>
        </w:tc>
        <w:tc>
          <w:tcPr>
            <w:tcW w:w="732" w:type="pct"/>
          </w:tcPr>
          <w:p w14:paraId="2C173C7F" w14:textId="158263B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mestno število za oznako prejete </w:t>
            </w:r>
            <w:r>
              <w:rPr>
                <w:rFonts w:asciiTheme="minorHAnsi" w:hAnsiTheme="minorHAnsi" w:cstheme="minorHAnsi"/>
              </w:rPr>
              <w:lastRenderedPageBreak/>
              <w:t>listine. Obvezen vnos.</w:t>
            </w:r>
          </w:p>
        </w:tc>
        <w:tc>
          <w:tcPr>
            <w:tcW w:w="459" w:type="pct"/>
          </w:tcPr>
          <w:p w14:paraId="12789ADF" w14:textId="4638044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SKUP0310</w:t>
            </w:r>
          </w:p>
        </w:tc>
        <w:tc>
          <w:tcPr>
            <w:tcW w:w="1004" w:type="pct"/>
          </w:tcPr>
          <w:p w14:paraId="37DA2279" w14:textId="3CC0289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je vrednost podatka v Šifrantu vrst listin. Če vrednost podatka </w:t>
            </w:r>
            <w:r>
              <w:rPr>
                <w:rFonts w:asciiTheme="minorHAnsi" w:hAnsiTheme="minorHAnsi" w:cstheme="minorHAnsi"/>
              </w:rPr>
              <w:lastRenderedPageBreak/>
              <w:t>Vsebinsko področje ni (PATR ali PZVO ali ZVCT), potem pri podatku Prejete listine niso mogoče naslednje vrednosti: 1, 3–10, 52 – 53 iz šifranta . Če je vrednost podatka Vsebinsko področje = PATR, potem ima podatek Prejete listine lahko naslednje vrednosti: 2, 55, 56, 99. Če je vrednost podatka vsebinsko področje = PZVO, potem ima podatek Prejete listine lahko naslednje vrednosti: 54 – 58, 99. Če je vrednost podatka Vsebinsko področje = ZVCT, potem ima podatek Prejete listine lahko naslednje vrednosti: 50 ali 99.</w:t>
            </w:r>
          </w:p>
        </w:tc>
        <w:tc>
          <w:tcPr>
            <w:tcW w:w="333" w:type="pct"/>
          </w:tcPr>
          <w:p w14:paraId="46693E0B" w14:textId="2DD3DC6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3" w:type="pct"/>
          </w:tcPr>
          <w:p w14:paraId="4E7E0DC7" w14:textId="33BC380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0046</w:t>
            </w:r>
          </w:p>
        </w:tc>
        <w:tc>
          <w:tcPr>
            <w:tcW w:w="980" w:type="pct"/>
          </w:tcPr>
          <w:p w14:paraId="54E366B4" w14:textId="15F2241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prejeto listino.</w:t>
            </w:r>
          </w:p>
        </w:tc>
      </w:tr>
    </w:tbl>
    <w:p w14:paraId="559B2000" w14:textId="77777777" w:rsidR="005A2837" w:rsidRDefault="005A2837" w:rsidP="005A2837">
      <w:pPr>
        <w:rPr>
          <w:rFonts w:asciiTheme="minorHAnsi" w:hAnsiTheme="minorHAnsi" w:cstheme="minorHAnsi"/>
        </w:rPr>
      </w:pPr>
    </w:p>
    <w:p w14:paraId="526EC4AF" w14:textId="77777777" w:rsidR="00573161" w:rsidRPr="00573161" w:rsidRDefault="00573161" w:rsidP="00573161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486"/>
        <w:gridCol w:w="2396"/>
        <w:gridCol w:w="2483"/>
        <w:gridCol w:w="1327"/>
        <w:gridCol w:w="2432"/>
        <w:gridCol w:w="894"/>
        <w:gridCol w:w="894"/>
        <w:gridCol w:w="2649"/>
      </w:tblGrid>
      <w:tr w:rsidR="00573161" w:rsidRPr="00573161" w14:paraId="56A720F2" w14:textId="77777777" w:rsidTr="005560C2">
        <w:tc>
          <w:tcPr>
            <w:tcW w:w="540" w:type="pct"/>
            <w:shd w:val="clear" w:color="auto" w:fill="auto"/>
          </w:tcPr>
          <w:p w14:paraId="7E7C5C8A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823" w:type="pct"/>
            <w:shd w:val="clear" w:color="auto" w:fill="auto"/>
          </w:tcPr>
          <w:p w14:paraId="03F71AB7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04" w:type="pct"/>
            <w:shd w:val="clear" w:color="auto" w:fill="auto"/>
          </w:tcPr>
          <w:p w14:paraId="39C88645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56" w:type="pct"/>
            <w:shd w:val="clear" w:color="auto" w:fill="auto"/>
          </w:tcPr>
          <w:p w14:paraId="5CD3C9D9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4" w:type="pct"/>
            <w:shd w:val="clear" w:color="auto" w:fill="auto"/>
          </w:tcPr>
          <w:p w14:paraId="43F3804B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shd w:val="clear" w:color="auto" w:fill="auto"/>
          </w:tcPr>
          <w:p w14:paraId="6F8D9DC0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shd w:val="clear" w:color="auto" w:fill="auto"/>
          </w:tcPr>
          <w:p w14:paraId="26E9CD28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39" w:type="pct"/>
            <w:shd w:val="clear" w:color="auto" w:fill="auto"/>
          </w:tcPr>
          <w:p w14:paraId="72703B7D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573161" w:rsidRPr="00573161" w14:paraId="1D821D9B" w14:textId="77777777" w:rsidTr="005560C2">
        <w:tc>
          <w:tcPr>
            <w:tcW w:w="540" w:type="pct"/>
            <w:shd w:val="clear" w:color="auto" w:fill="auto"/>
          </w:tcPr>
          <w:p w14:paraId="64A7CB8A" w14:textId="77777777" w:rsidR="00573161" w:rsidRPr="00573161" w:rsidRDefault="00573161" w:rsidP="00573161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34" w:name="_Toc453055558"/>
            <w:bookmarkStart w:id="35" w:name="_Toc182977941"/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VZSK</w:t>
            </w:r>
            <w:bookmarkEnd w:id="34"/>
            <w:bookmarkEnd w:id="35"/>
          </w:p>
        </w:tc>
        <w:tc>
          <w:tcPr>
            <w:tcW w:w="823" w:type="pct"/>
            <w:shd w:val="clear" w:color="auto" w:fill="auto"/>
          </w:tcPr>
          <w:p w14:paraId="14384E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b/>
                <w:sz w:val="20"/>
                <w:szCs w:val="20"/>
              </w:rPr>
              <w:t xml:space="preserve">Pravila preverjanja podatkov  dobljenih iz Dejavnosti  zdravstvene </w:t>
            </w:r>
            <w:r w:rsidRPr="00573161">
              <w:rPr>
                <w:rFonts w:cs="Calibri"/>
                <w:b/>
                <w:sz w:val="20"/>
                <w:szCs w:val="20"/>
              </w:rPr>
              <w:lastRenderedPageBreak/>
              <w:t>vzgoje vezane na skupine  (VZSK).</w:t>
            </w:r>
            <w:r w:rsidRPr="00573161"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 Pri VZSK  gre le za del skupnih podatkov.</w:t>
            </w:r>
          </w:p>
        </w:tc>
        <w:tc>
          <w:tcPr>
            <w:tcW w:w="3637" w:type="pct"/>
            <w:gridSpan w:val="6"/>
            <w:shd w:val="clear" w:color="auto" w:fill="auto"/>
          </w:tcPr>
          <w:p w14:paraId="4F3B224A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 xml:space="preserve">Podatki, ki so enaki in so definirani že v skupnem delu: </w:t>
            </w:r>
          </w:p>
          <w:p w14:paraId="2A9F5DAE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Del skupnih podatkov v VZSK; in sicer  od VZSK001 do vključno VZSK007, imajo podatki enako zaporedje tudi v skupnem delu SKUP001-SKUP007.  </w:t>
            </w:r>
          </w:p>
          <w:p w14:paraId="3ED9AC29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 skupnem delu so še podatki:</w:t>
            </w:r>
          </w:p>
          <w:p w14:paraId="3FAE737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VZSK009 = SKUP009,  VZSK010 = SKUP011, VZSK011 = SKUP010.</w:t>
            </w:r>
          </w:p>
          <w:p w14:paraId="22907C8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  <w:p w14:paraId="1C0597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D4F4B63" w14:textId="77777777" w:rsidTr="005560C2">
        <w:tc>
          <w:tcPr>
            <w:tcW w:w="540" w:type="pct"/>
            <w:shd w:val="clear" w:color="auto" w:fill="auto"/>
          </w:tcPr>
          <w:p w14:paraId="23B68B6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VZSK008</w:t>
            </w:r>
          </w:p>
        </w:tc>
        <w:tc>
          <w:tcPr>
            <w:tcW w:w="823" w:type="pct"/>
            <w:shd w:val="clear" w:color="auto" w:fill="auto"/>
          </w:tcPr>
          <w:p w14:paraId="2D0E4B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IZVAJANJA</w:t>
            </w:r>
          </w:p>
        </w:tc>
        <w:tc>
          <w:tcPr>
            <w:tcW w:w="704" w:type="pct"/>
            <w:shd w:val="clear" w:color="auto" w:fill="auto"/>
          </w:tcPr>
          <w:p w14:paraId="1864F5A0" w14:textId="77777777" w:rsidR="00573161" w:rsidRP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Datum v obliki LLLLMMDD.</w:t>
            </w:r>
          </w:p>
        </w:tc>
        <w:tc>
          <w:tcPr>
            <w:tcW w:w="456" w:type="pct"/>
            <w:shd w:val="clear" w:color="auto" w:fill="auto"/>
          </w:tcPr>
          <w:p w14:paraId="742FBD4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VZSK0080</w:t>
            </w:r>
          </w:p>
        </w:tc>
        <w:tc>
          <w:tcPr>
            <w:tcW w:w="924" w:type="pct"/>
            <w:shd w:val="clear" w:color="auto" w:fill="auto"/>
          </w:tcPr>
          <w:p w14:paraId="667D82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podatka &gt; 20150101 in &lt; 20300101.</w:t>
            </w:r>
          </w:p>
        </w:tc>
        <w:tc>
          <w:tcPr>
            <w:tcW w:w="307" w:type="pct"/>
            <w:shd w:val="clear" w:color="auto" w:fill="auto"/>
          </w:tcPr>
          <w:p w14:paraId="77FB688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02E51C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0810</w:t>
            </w:r>
          </w:p>
        </w:tc>
        <w:tc>
          <w:tcPr>
            <w:tcW w:w="939" w:type="pct"/>
            <w:shd w:val="clear" w:color="auto" w:fill="auto"/>
          </w:tcPr>
          <w:p w14:paraId="2A7388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Datum izvajanja.</w:t>
            </w:r>
          </w:p>
        </w:tc>
      </w:tr>
      <w:tr w:rsidR="00573161" w:rsidRPr="00573161" w14:paraId="6AEFF5FF" w14:textId="77777777" w:rsidTr="005560C2">
        <w:tc>
          <w:tcPr>
            <w:tcW w:w="540" w:type="pct"/>
            <w:shd w:val="clear" w:color="auto" w:fill="auto"/>
          </w:tcPr>
          <w:p w14:paraId="560BED1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</w:t>
            </w:r>
          </w:p>
        </w:tc>
        <w:tc>
          <w:tcPr>
            <w:tcW w:w="823" w:type="pct"/>
            <w:shd w:val="clear" w:color="auto" w:fill="auto"/>
          </w:tcPr>
          <w:p w14:paraId="229309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POKLICNA SKUPINA 1 </w:t>
            </w:r>
          </w:p>
        </w:tc>
        <w:tc>
          <w:tcPr>
            <w:tcW w:w="704" w:type="pct"/>
            <w:shd w:val="clear" w:color="auto" w:fill="auto"/>
          </w:tcPr>
          <w:p w14:paraId="4BD0DA56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MZ.</w:t>
            </w:r>
          </w:p>
          <w:p w14:paraId="7DDF9F21" w14:textId="343B58FF" w:rsidR="000C4F0A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702D606B" w14:textId="77777777" w:rsidR="007D59FB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06E8A0F7" w14:textId="59F6E7F4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VZSK0121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197288CD" w14:textId="77777777" w:rsidR="007D59FB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Preveri se, če je vrednost  podatka (VZSK012 &gt; blank ali VZSK015 &gt; blank ali VZSK018 &gt; blank) </w:t>
            </w:r>
          </w:p>
          <w:p w14:paraId="2573CD78" w14:textId="1948D07A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669E2EBC" w14:textId="17D8CE7A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="007D59FB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D73E0B3" w14:textId="49A6F4C1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="00616034" w:rsidRPr="00573161">
              <w:rPr>
                <w:rFonts w:cs="Calibri"/>
                <w:sz w:val="20"/>
                <w:szCs w:val="20"/>
              </w:rPr>
              <w:t>0200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0BBEBC9C" w14:textId="54DB9353" w:rsidR="007D59FB" w:rsidRDefault="007D59FB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Vnesen mora biti vsaj 1 podatek poklicna skupina. </w:t>
            </w:r>
          </w:p>
          <w:p w14:paraId="210C53F6" w14:textId="77777777" w:rsidR="007D59FB" w:rsidRDefault="007D59FB" w:rsidP="00573161">
            <w:pPr>
              <w:rPr>
                <w:rFonts w:cs="Calibri"/>
                <w:sz w:val="20"/>
                <w:szCs w:val="20"/>
              </w:rPr>
            </w:pPr>
          </w:p>
          <w:p w14:paraId="41801D47" w14:textId="2F566924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1.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242F5FF1" w14:textId="77777777" w:rsidTr="005560C2">
        <w:tc>
          <w:tcPr>
            <w:tcW w:w="540" w:type="pct"/>
            <w:shd w:val="clear" w:color="auto" w:fill="auto"/>
          </w:tcPr>
          <w:p w14:paraId="12BD233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VZSK013</w:t>
            </w:r>
          </w:p>
        </w:tc>
        <w:tc>
          <w:tcPr>
            <w:tcW w:w="823" w:type="pct"/>
            <w:shd w:val="clear" w:color="auto" w:fill="auto"/>
          </w:tcPr>
          <w:p w14:paraId="7CFD885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1</w:t>
            </w:r>
          </w:p>
        </w:tc>
        <w:tc>
          <w:tcPr>
            <w:tcW w:w="704" w:type="pct"/>
            <w:shd w:val="clear" w:color="auto" w:fill="auto"/>
          </w:tcPr>
          <w:p w14:paraId="4D11E408" w14:textId="011847E5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25645FC1" w14:textId="16774BF9" w:rsidR="002F1C46" w:rsidRPr="00F149B0" w:rsidRDefault="00F149B0" w:rsidP="00573161">
            <w:pPr>
              <w:rPr>
                <w:rFonts w:cs="Calibri"/>
                <w:i/>
                <w:iCs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2F1C46" w:rsidRPr="00F149B0">
              <w:rPr>
                <w:rFonts w:cs="Calibri"/>
                <w:i/>
                <w:iCs/>
              </w:rPr>
              <w:t xml:space="preserve">e ima nosilec stika VZSK v RIZDDZ poklicno skupino </w:t>
            </w:r>
            <w:r w:rsidR="002F1C46" w:rsidRPr="00F149B0">
              <w:rPr>
                <w:rFonts w:cs="Calibri"/>
                <w:i/>
                <w:iCs/>
              </w:rPr>
              <w:lastRenderedPageBreak/>
              <w:t>9-99, podatka ni potrebno izpolniti.</w:t>
            </w:r>
          </w:p>
        </w:tc>
        <w:tc>
          <w:tcPr>
            <w:tcW w:w="456" w:type="pct"/>
            <w:shd w:val="clear" w:color="auto" w:fill="auto"/>
          </w:tcPr>
          <w:p w14:paraId="16BA23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VZSK0130</w:t>
            </w:r>
          </w:p>
        </w:tc>
        <w:tc>
          <w:tcPr>
            <w:tcW w:w="924" w:type="pct"/>
            <w:shd w:val="clear" w:color="auto" w:fill="auto"/>
          </w:tcPr>
          <w:p w14:paraId="7DE4CB7D" w14:textId="6B2FB393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 vrednost podatka</w:t>
            </w:r>
            <w:r w:rsidR="0044218B">
              <w:rPr>
                <w:rFonts w:asciiTheme="minorHAnsi" w:hAnsiTheme="minorHAnsi" w:cstheme="minorHAnsi"/>
              </w:rPr>
              <w:t xml:space="preserve"> Poklicna skupina 1 ni enaka »9-99«, potem mora biti (vrednost podatka</w:t>
            </w:r>
            <w:r w:rsidRPr="00573161">
              <w:rPr>
                <w:rFonts w:asciiTheme="minorHAnsi" w:hAnsiTheme="minorHAnsi" w:cstheme="minorHAnsi"/>
              </w:rPr>
              <w:t xml:space="preserve"> (VZSK013 &gt; blank in </w:t>
            </w:r>
            <w:r w:rsidR="0044218B">
              <w:rPr>
                <w:rFonts w:asciiTheme="minorHAnsi" w:hAnsiTheme="minorHAnsi" w:cstheme="minorHAnsi"/>
              </w:rPr>
              <w:t>biti</w:t>
            </w:r>
            <w:r w:rsidRPr="00573161">
              <w:rPr>
                <w:rFonts w:asciiTheme="minorHAnsi" w:hAnsiTheme="minorHAnsi" w:cstheme="minorHAnsi"/>
              </w:rPr>
              <w:t xml:space="preserve"> v šifrantu</w:t>
            </w:r>
            <w:r w:rsidR="0044218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4D5F7F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3AD623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0812</w:t>
            </w:r>
          </w:p>
        </w:tc>
        <w:tc>
          <w:tcPr>
            <w:tcW w:w="939" w:type="pct"/>
            <w:shd w:val="clear" w:color="auto" w:fill="auto"/>
          </w:tcPr>
          <w:p w14:paraId="0D9EE7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1.</w:t>
            </w:r>
          </w:p>
        </w:tc>
      </w:tr>
      <w:tr w:rsidR="00573161" w:rsidRPr="00573161" w14:paraId="0CAC35A0" w14:textId="77777777" w:rsidTr="005560C2">
        <w:tc>
          <w:tcPr>
            <w:tcW w:w="540" w:type="pct"/>
            <w:shd w:val="clear" w:color="auto" w:fill="auto"/>
          </w:tcPr>
          <w:p w14:paraId="48806A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</w:t>
            </w:r>
          </w:p>
        </w:tc>
        <w:tc>
          <w:tcPr>
            <w:tcW w:w="823" w:type="pct"/>
            <w:shd w:val="clear" w:color="auto" w:fill="auto"/>
          </w:tcPr>
          <w:p w14:paraId="017FDB8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1</w:t>
            </w:r>
          </w:p>
        </w:tc>
        <w:tc>
          <w:tcPr>
            <w:tcW w:w="704" w:type="pct"/>
            <w:shd w:val="clear" w:color="auto" w:fill="auto"/>
          </w:tcPr>
          <w:p w14:paraId="21165E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23B045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VZSK0140</w:t>
            </w:r>
          </w:p>
        </w:tc>
        <w:tc>
          <w:tcPr>
            <w:tcW w:w="924" w:type="pct"/>
            <w:shd w:val="clear" w:color="auto" w:fill="auto"/>
          </w:tcPr>
          <w:p w14:paraId="5D23503E" w14:textId="0099ECF0" w:rsidR="00573161" w:rsidRPr="00573161" w:rsidRDefault="00573161" w:rsidP="00AA45DE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VZSK014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2ECA44B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20BA49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0201</w:t>
            </w:r>
          </w:p>
        </w:tc>
        <w:tc>
          <w:tcPr>
            <w:tcW w:w="939" w:type="pct"/>
            <w:shd w:val="clear" w:color="auto" w:fill="auto"/>
          </w:tcPr>
          <w:p w14:paraId="25997F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1 ni izpolnjen.</w:t>
            </w:r>
          </w:p>
        </w:tc>
      </w:tr>
      <w:tr w:rsidR="00573161" w:rsidRPr="00573161" w14:paraId="73479EA5" w14:textId="77777777" w:rsidTr="005560C2">
        <w:tc>
          <w:tcPr>
            <w:tcW w:w="540" w:type="pct"/>
            <w:shd w:val="clear" w:color="auto" w:fill="auto"/>
          </w:tcPr>
          <w:p w14:paraId="4591E0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</w:t>
            </w:r>
          </w:p>
        </w:tc>
        <w:tc>
          <w:tcPr>
            <w:tcW w:w="823" w:type="pct"/>
            <w:shd w:val="clear" w:color="auto" w:fill="auto"/>
          </w:tcPr>
          <w:p w14:paraId="084DB4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2</w:t>
            </w:r>
          </w:p>
        </w:tc>
        <w:tc>
          <w:tcPr>
            <w:tcW w:w="704" w:type="pct"/>
            <w:shd w:val="clear" w:color="auto" w:fill="auto"/>
          </w:tcPr>
          <w:p w14:paraId="202C34F3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MZ.</w:t>
            </w:r>
          </w:p>
          <w:p w14:paraId="281A5700" w14:textId="7D8E877F" w:rsidR="000C4F0A" w:rsidRPr="00F149B0" w:rsidRDefault="00F149B0" w:rsidP="00573161">
            <w:pPr>
              <w:rPr>
                <w:rFonts w:cs="Calibri"/>
                <w:i/>
                <w:iCs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15886D4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VZSK0150</w:t>
            </w:r>
          </w:p>
        </w:tc>
        <w:tc>
          <w:tcPr>
            <w:tcW w:w="924" w:type="pct"/>
            <w:shd w:val="clear" w:color="auto" w:fill="auto"/>
          </w:tcPr>
          <w:p w14:paraId="2DD4DAD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 podatka (VZSK012 &gt; blank ali VZSK015 &gt; blank ali VZSK018 &gt; blank) 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59DC3DB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138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0431</w:t>
            </w:r>
          </w:p>
        </w:tc>
        <w:tc>
          <w:tcPr>
            <w:tcW w:w="939" w:type="pct"/>
            <w:shd w:val="clear" w:color="auto" w:fill="auto"/>
          </w:tcPr>
          <w:p w14:paraId="2CA93A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2.</w:t>
            </w:r>
          </w:p>
        </w:tc>
      </w:tr>
      <w:tr w:rsidR="00573161" w:rsidRPr="00573161" w14:paraId="6033E082" w14:textId="77777777" w:rsidTr="005560C2">
        <w:tc>
          <w:tcPr>
            <w:tcW w:w="540" w:type="pct"/>
            <w:shd w:val="clear" w:color="auto" w:fill="auto"/>
          </w:tcPr>
          <w:p w14:paraId="1D9E116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</w:t>
            </w:r>
          </w:p>
        </w:tc>
        <w:tc>
          <w:tcPr>
            <w:tcW w:w="823" w:type="pct"/>
            <w:shd w:val="clear" w:color="auto" w:fill="auto"/>
          </w:tcPr>
          <w:p w14:paraId="540DB6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2</w:t>
            </w:r>
          </w:p>
        </w:tc>
        <w:tc>
          <w:tcPr>
            <w:tcW w:w="704" w:type="pct"/>
            <w:shd w:val="clear" w:color="auto" w:fill="auto"/>
          </w:tcPr>
          <w:p w14:paraId="498250A1" w14:textId="26FACB79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2D285E35" w14:textId="1E57ADAA" w:rsidR="000C4F0A" w:rsidRPr="00F149B0" w:rsidRDefault="00F149B0" w:rsidP="000C4F0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 xml:space="preserve">e ima nosilec stika VZSK v RIZDDZ poklicno skupino 9-99, podatka ni potrebno izpolniti. </w:t>
            </w:r>
          </w:p>
        </w:tc>
        <w:tc>
          <w:tcPr>
            <w:tcW w:w="456" w:type="pct"/>
            <w:shd w:val="clear" w:color="auto" w:fill="auto"/>
          </w:tcPr>
          <w:p w14:paraId="00B2E02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VZSK0160</w:t>
            </w:r>
          </w:p>
        </w:tc>
        <w:tc>
          <w:tcPr>
            <w:tcW w:w="924" w:type="pct"/>
            <w:shd w:val="clear" w:color="auto" w:fill="auto"/>
          </w:tcPr>
          <w:p w14:paraId="694E549E" w14:textId="642054BF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 VZSK016 &gt; blank</w:t>
            </w:r>
            <w:r w:rsidR="0044218B">
              <w:rPr>
                <w:rFonts w:asciiTheme="minorHAnsi" w:hAnsiTheme="minorHAnsi" w:cstheme="minorHAnsi"/>
              </w:rPr>
              <w:t>, potem</w:t>
            </w:r>
            <w:r w:rsidR="00AA45DE">
              <w:rPr>
                <w:rFonts w:asciiTheme="minorHAnsi" w:hAnsiTheme="minorHAnsi" w:cstheme="minorHAnsi"/>
              </w:rPr>
              <w:t xml:space="preserve"> </w:t>
            </w:r>
            <w:r w:rsidR="0044218B">
              <w:rPr>
                <w:rFonts w:asciiTheme="minorHAnsi" w:hAnsiTheme="minorHAnsi" w:cstheme="minorHAnsi"/>
              </w:rPr>
              <w:t>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7" w:type="pct"/>
            <w:shd w:val="clear" w:color="auto" w:fill="auto"/>
          </w:tcPr>
          <w:p w14:paraId="7D1115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136FEE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0202</w:t>
            </w:r>
          </w:p>
        </w:tc>
        <w:tc>
          <w:tcPr>
            <w:tcW w:w="939" w:type="pct"/>
            <w:shd w:val="clear" w:color="auto" w:fill="auto"/>
          </w:tcPr>
          <w:p w14:paraId="482576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2.</w:t>
            </w:r>
          </w:p>
        </w:tc>
      </w:tr>
      <w:tr w:rsidR="00573161" w:rsidRPr="00573161" w14:paraId="641E40FF" w14:textId="77777777" w:rsidTr="005560C2">
        <w:tc>
          <w:tcPr>
            <w:tcW w:w="540" w:type="pct"/>
            <w:shd w:val="clear" w:color="auto" w:fill="auto"/>
          </w:tcPr>
          <w:p w14:paraId="4138C99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VZSK017</w:t>
            </w:r>
          </w:p>
        </w:tc>
        <w:tc>
          <w:tcPr>
            <w:tcW w:w="823" w:type="pct"/>
            <w:shd w:val="clear" w:color="auto" w:fill="auto"/>
          </w:tcPr>
          <w:p w14:paraId="3A9ABB6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2</w:t>
            </w:r>
          </w:p>
        </w:tc>
        <w:tc>
          <w:tcPr>
            <w:tcW w:w="704" w:type="pct"/>
            <w:shd w:val="clear" w:color="auto" w:fill="auto"/>
          </w:tcPr>
          <w:p w14:paraId="5D149A4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A6EE47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VZSK0170</w:t>
            </w:r>
          </w:p>
        </w:tc>
        <w:tc>
          <w:tcPr>
            <w:tcW w:w="924" w:type="pct"/>
            <w:shd w:val="clear" w:color="auto" w:fill="auto"/>
          </w:tcPr>
          <w:p w14:paraId="0B407BAF" w14:textId="2C2357C1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VZSK014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43D5A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78811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0203</w:t>
            </w:r>
          </w:p>
        </w:tc>
        <w:tc>
          <w:tcPr>
            <w:tcW w:w="939" w:type="pct"/>
            <w:shd w:val="clear" w:color="auto" w:fill="auto"/>
          </w:tcPr>
          <w:p w14:paraId="3A04C59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2 ni izpolnjen.</w:t>
            </w:r>
          </w:p>
        </w:tc>
      </w:tr>
      <w:tr w:rsidR="00573161" w:rsidRPr="00573161" w14:paraId="6E06F570" w14:textId="77777777" w:rsidTr="005560C2">
        <w:tc>
          <w:tcPr>
            <w:tcW w:w="540" w:type="pct"/>
            <w:shd w:val="clear" w:color="auto" w:fill="auto"/>
          </w:tcPr>
          <w:p w14:paraId="77B0677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</w:t>
            </w:r>
          </w:p>
        </w:tc>
        <w:tc>
          <w:tcPr>
            <w:tcW w:w="823" w:type="pct"/>
            <w:shd w:val="clear" w:color="auto" w:fill="auto"/>
          </w:tcPr>
          <w:p w14:paraId="457EA24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3</w:t>
            </w:r>
          </w:p>
        </w:tc>
        <w:tc>
          <w:tcPr>
            <w:tcW w:w="704" w:type="pct"/>
            <w:shd w:val="clear" w:color="auto" w:fill="auto"/>
          </w:tcPr>
          <w:p w14:paraId="0D120383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</w:t>
            </w:r>
          </w:p>
          <w:p w14:paraId="2624CB2C" w14:textId="204C7365" w:rsidR="000C4F0A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6C932C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VZSK0180</w:t>
            </w:r>
          </w:p>
        </w:tc>
        <w:tc>
          <w:tcPr>
            <w:tcW w:w="924" w:type="pct"/>
            <w:shd w:val="clear" w:color="auto" w:fill="auto"/>
          </w:tcPr>
          <w:p w14:paraId="650FC87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 podatka (VZSK012 &gt; »    » ali VZSK015 &gt; »    » ali VZSK018 &gt; »    ») in je vrednost podatka v šifrantu.</w:t>
            </w:r>
          </w:p>
        </w:tc>
        <w:tc>
          <w:tcPr>
            <w:tcW w:w="307" w:type="pct"/>
            <w:shd w:val="clear" w:color="auto" w:fill="auto"/>
          </w:tcPr>
          <w:p w14:paraId="298A9A8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45562AD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0432</w:t>
            </w:r>
          </w:p>
        </w:tc>
        <w:tc>
          <w:tcPr>
            <w:tcW w:w="939" w:type="pct"/>
            <w:shd w:val="clear" w:color="auto" w:fill="auto"/>
          </w:tcPr>
          <w:p w14:paraId="15B5799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3.</w:t>
            </w:r>
          </w:p>
        </w:tc>
      </w:tr>
      <w:tr w:rsidR="00573161" w:rsidRPr="00573161" w14:paraId="405EF81F" w14:textId="77777777" w:rsidTr="005560C2">
        <w:tc>
          <w:tcPr>
            <w:tcW w:w="540" w:type="pct"/>
            <w:shd w:val="clear" w:color="auto" w:fill="auto"/>
          </w:tcPr>
          <w:p w14:paraId="1C02CA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</w:t>
            </w:r>
          </w:p>
        </w:tc>
        <w:tc>
          <w:tcPr>
            <w:tcW w:w="823" w:type="pct"/>
            <w:shd w:val="clear" w:color="auto" w:fill="auto"/>
          </w:tcPr>
          <w:p w14:paraId="321F0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3</w:t>
            </w:r>
          </w:p>
        </w:tc>
        <w:tc>
          <w:tcPr>
            <w:tcW w:w="704" w:type="pct"/>
            <w:shd w:val="clear" w:color="auto" w:fill="auto"/>
          </w:tcPr>
          <w:p w14:paraId="762D88E4" w14:textId="0B0728AD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6A6493E2" w14:textId="1407E16D" w:rsidR="002F1C46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2F1C46" w:rsidRPr="00F149B0">
              <w:rPr>
                <w:rFonts w:cs="Calibri"/>
                <w:i/>
                <w:iCs/>
              </w:rPr>
              <w:t>e ima nosilec stika VZSK v RIZDDZ poklicno skupino 9-99, podatka ni potrebno izpolniti.</w:t>
            </w:r>
          </w:p>
        </w:tc>
        <w:tc>
          <w:tcPr>
            <w:tcW w:w="456" w:type="pct"/>
            <w:shd w:val="clear" w:color="auto" w:fill="auto"/>
          </w:tcPr>
          <w:p w14:paraId="2F8A389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VZSK0190</w:t>
            </w:r>
          </w:p>
        </w:tc>
        <w:tc>
          <w:tcPr>
            <w:tcW w:w="924" w:type="pct"/>
            <w:shd w:val="clear" w:color="auto" w:fill="auto"/>
          </w:tcPr>
          <w:p w14:paraId="64A8E8FE" w14:textId="75BF216A" w:rsidR="00573161" w:rsidRPr="00573161" w:rsidRDefault="00573161" w:rsidP="0047377F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 VZSK019 &gt; blank</w:t>
            </w:r>
            <w:r w:rsidR="0047377F">
              <w:rPr>
                <w:rFonts w:asciiTheme="minorHAnsi" w:hAnsiTheme="minorHAnsi" w:cstheme="minorHAnsi"/>
              </w:rPr>
              <w:t>, potem 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7" w:type="pct"/>
            <w:shd w:val="clear" w:color="auto" w:fill="auto"/>
          </w:tcPr>
          <w:p w14:paraId="3EFF3BB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0A243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0433</w:t>
            </w:r>
          </w:p>
        </w:tc>
        <w:tc>
          <w:tcPr>
            <w:tcW w:w="939" w:type="pct"/>
            <w:shd w:val="clear" w:color="auto" w:fill="auto"/>
          </w:tcPr>
          <w:p w14:paraId="4C0A40A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3.</w:t>
            </w:r>
          </w:p>
        </w:tc>
      </w:tr>
      <w:tr w:rsidR="00573161" w:rsidRPr="00573161" w14:paraId="27889312" w14:textId="77777777" w:rsidTr="005560C2">
        <w:tc>
          <w:tcPr>
            <w:tcW w:w="540" w:type="pct"/>
            <w:shd w:val="clear" w:color="auto" w:fill="auto"/>
          </w:tcPr>
          <w:p w14:paraId="1661929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823" w:type="pct"/>
            <w:shd w:val="clear" w:color="auto" w:fill="auto"/>
          </w:tcPr>
          <w:p w14:paraId="384219E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3</w:t>
            </w:r>
          </w:p>
        </w:tc>
        <w:tc>
          <w:tcPr>
            <w:tcW w:w="704" w:type="pct"/>
            <w:shd w:val="clear" w:color="auto" w:fill="auto"/>
          </w:tcPr>
          <w:p w14:paraId="5AE790D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00ACB2F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924" w:type="pct"/>
            <w:shd w:val="clear" w:color="auto" w:fill="auto"/>
          </w:tcPr>
          <w:p w14:paraId="7C59A6C8" w14:textId="62EA532A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Pr="00573161">
              <w:rPr>
                <w:rFonts w:asciiTheme="minorHAnsi" w:hAnsiTheme="minorHAnsi" w:cstheme="minorHAnsi"/>
              </w:rPr>
              <w:lastRenderedPageBreak/>
              <w:t>VZSK014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166041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shd w:val="clear" w:color="auto" w:fill="auto"/>
          </w:tcPr>
          <w:p w14:paraId="05C4EC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0434</w:t>
            </w:r>
          </w:p>
        </w:tc>
        <w:tc>
          <w:tcPr>
            <w:tcW w:w="939" w:type="pct"/>
            <w:shd w:val="clear" w:color="auto" w:fill="auto"/>
          </w:tcPr>
          <w:p w14:paraId="6EA0BD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3 ni izpolnjen.</w:t>
            </w:r>
          </w:p>
        </w:tc>
      </w:tr>
      <w:tr w:rsidR="00573161" w:rsidRPr="00573161" w14:paraId="61FA4F03" w14:textId="77777777" w:rsidTr="005560C2">
        <w:tc>
          <w:tcPr>
            <w:tcW w:w="540" w:type="pct"/>
            <w:shd w:val="clear" w:color="auto" w:fill="auto"/>
          </w:tcPr>
          <w:p w14:paraId="3D7EDF2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VZSK021</w:t>
            </w:r>
          </w:p>
        </w:tc>
        <w:tc>
          <w:tcPr>
            <w:tcW w:w="823" w:type="pct"/>
            <w:shd w:val="clear" w:color="auto" w:fill="auto"/>
          </w:tcPr>
          <w:p w14:paraId="474384D4" w14:textId="49677A66" w:rsidR="00573161" w:rsidRPr="00573161" w:rsidRDefault="00573161" w:rsidP="000E45D9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DELA</w:t>
            </w:r>
          </w:p>
        </w:tc>
        <w:tc>
          <w:tcPr>
            <w:tcW w:w="704" w:type="pct"/>
            <w:shd w:val="clear" w:color="auto" w:fill="auto"/>
          </w:tcPr>
          <w:p w14:paraId="044B92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Metode / oblike dela.</w:t>
            </w:r>
          </w:p>
        </w:tc>
        <w:tc>
          <w:tcPr>
            <w:tcW w:w="456" w:type="pct"/>
            <w:shd w:val="clear" w:color="auto" w:fill="auto"/>
          </w:tcPr>
          <w:p w14:paraId="0052A9D9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VZSK0210</w:t>
            </w:r>
          </w:p>
          <w:p w14:paraId="0E28C0E5" w14:textId="77777777" w:rsidR="00AD5A9F" w:rsidRDefault="00AD5A9F" w:rsidP="00573161">
            <w:pPr>
              <w:rPr>
                <w:rFonts w:cs="Calibri"/>
                <w:sz w:val="20"/>
                <w:szCs w:val="20"/>
              </w:rPr>
            </w:pPr>
          </w:p>
          <w:p w14:paraId="64BB04D8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6B0754FA" w14:textId="12626B4C" w:rsidR="00AD5A9F" w:rsidRDefault="00AD5A9F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VZSK0211</w:t>
            </w:r>
          </w:p>
          <w:p w14:paraId="62422DBF" w14:textId="4C7CCE68" w:rsidR="00AD5A9F" w:rsidRPr="00573161" w:rsidRDefault="00AD5A9F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29353D53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bookmarkStart w:id="36" w:name="_Hlk171073323"/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  <w:p w14:paraId="1FE1E243" w14:textId="14DA9DB5" w:rsidR="000E45D9" w:rsidRPr="00573161" w:rsidRDefault="000E45D9" w:rsidP="000E45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 VZS = 2056 ali 2650, nista dovoljeni vrednosti 6 in 9.</w:t>
            </w:r>
            <w:bookmarkEnd w:id="36"/>
          </w:p>
        </w:tc>
        <w:tc>
          <w:tcPr>
            <w:tcW w:w="307" w:type="pct"/>
            <w:shd w:val="clear" w:color="auto" w:fill="auto"/>
          </w:tcPr>
          <w:p w14:paraId="2C3FD7A3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3703D1EF" w14:textId="488B7B2B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A010613" w14:textId="77777777" w:rsidR="005560C2" w:rsidRDefault="005560C2" w:rsidP="00573161">
            <w:pPr>
              <w:rPr>
                <w:rFonts w:cs="Calibri"/>
                <w:sz w:val="20"/>
                <w:szCs w:val="20"/>
              </w:rPr>
            </w:pPr>
          </w:p>
          <w:p w14:paraId="37B1F111" w14:textId="4442DDF5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43BFF880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0204</w:t>
            </w:r>
          </w:p>
          <w:p w14:paraId="5AD0A14D" w14:textId="0EB6634C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060C1176" w14:textId="77777777" w:rsidR="005560C2" w:rsidRDefault="005560C2" w:rsidP="00573161">
            <w:pPr>
              <w:rPr>
                <w:rFonts w:cs="Calibri"/>
                <w:sz w:val="20"/>
                <w:szCs w:val="20"/>
              </w:rPr>
            </w:pPr>
          </w:p>
          <w:p w14:paraId="4079F304" w14:textId="6CBE35DD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0440</w:t>
            </w:r>
          </w:p>
        </w:tc>
        <w:tc>
          <w:tcPr>
            <w:tcW w:w="939" w:type="pct"/>
            <w:shd w:val="clear" w:color="auto" w:fill="auto"/>
          </w:tcPr>
          <w:p w14:paraId="123DFF61" w14:textId="2CA63A41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Metode / oblike dela.</w:t>
            </w:r>
          </w:p>
          <w:p w14:paraId="5CF0E9DF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216CB221" w14:textId="1A4F9532" w:rsidR="000E45D9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Ta vrednost podatka pri tej VZS ni dovoljena.</w:t>
            </w:r>
          </w:p>
        </w:tc>
      </w:tr>
      <w:tr w:rsidR="00573161" w:rsidRPr="00573161" w14:paraId="3E0268D2" w14:textId="77777777" w:rsidTr="005560C2">
        <w:tc>
          <w:tcPr>
            <w:tcW w:w="540" w:type="pct"/>
            <w:shd w:val="clear" w:color="auto" w:fill="auto"/>
          </w:tcPr>
          <w:p w14:paraId="5AB61A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</w:t>
            </w:r>
          </w:p>
        </w:tc>
        <w:tc>
          <w:tcPr>
            <w:tcW w:w="823" w:type="pct"/>
            <w:shd w:val="clear" w:color="auto" w:fill="auto"/>
          </w:tcPr>
          <w:p w14:paraId="172A50F7" w14:textId="21CF7426" w:rsidR="00573161" w:rsidRPr="00573161" w:rsidRDefault="00573161" w:rsidP="000E45D9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DELA - DRUGO</w:t>
            </w:r>
          </w:p>
        </w:tc>
        <w:tc>
          <w:tcPr>
            <w:tcW w:w="704" w:type="pct"/>
            <w:shd w:val="clear" w:color="auto" w:fill="auto"/>
          </w:tcPr>
          <w:p w14:paraId="4D70DFB5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</w:t>
            </w:r>
            <w:r w:rsidRPr="00573161">
              <w:t>.</w:t>
            </w:r>
          </w:p>
        </w:tc>
        <w:tc>
          <w:tcPr>
            <w:tcW w:w="456" w:type="pct"/>
            <w:shd w:val="clear" w:color="auto" w:fill="auto"/>
          </w:tcPr>
          <w:p w14:paraId="7E4303A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VZSK0220</w:t>
            </w:r>
          </w:p>
        </w:tc>
        <w:tc>
          <w:tcPr>
            <w:tcW w:w="924" w:type="pct"/>
            <w:shd w:val="clear" w:color="auto" w:fill="auto"/>
          </w:tcPr>
          <w:p w14:paraId="209A6037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Kadar ima podatek Metode/oblike dela (VZSK021) vrednost 9, potem mora biti vrednost podatka VZSK022 &gt; blank.</w:t>
            </w:r>
          </w:p>
          <w:p w14:paraId="6BEF58BB" w14:textId="59898E1B" w:rsidR="000E45D9" w:rsidRPr="00573161" w:rsidRDefault="000E45D9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2E215335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0CE0E208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D61C7D8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42458E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82BF9F0" w14:textId="23F402DA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2D5AEDD6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0205</w:t>
            </w:r>
          </w:p>
          <w:p w14:paraId="0987525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EC88579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5A55E0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A205DB5" w14:textId="59C603FA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2368E163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Metode / oblike dela – drugo ni izpolnjen.</w:t>
            </w:r>
          </w:p>
          <w:p w14:paraId="4808779F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4D50B0E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36B7A359" w14:textId="18799C6B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0E6C07A6" w14:textId="77777777" w:rsidTr="005560C2">
        <w:tc>
          <w:tcPr>
            <w:tcW w:w="540" w:type="pct"/>
            <w:shd w:val="clear" w:color="auto" w:fill="auto"/>
          </w:tcPr>
          <w:p w14:paraId="7D7C11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</w:t>
            </w:r>
          </w:p>
        </w:tc>
        <w:tc>
          <w:tcPr>
            <w:tcW w:w="823" w:type="pct"/>
            <w:shd w:val="clear" w:color="auto" w:fill="auto"/>
          </w:tcPr>
          <w:p w14:paraId="1BC4240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MESTO IZVAJANJA</w:t>
            </w:r>
          </w:p>
        </w:tc>
        <w:tc>
          <w:tcPr>
            <w:tcW w:w="704" w:type="pct"/>
            <w:shd w:val="clear" w:color="auto" w:fill="auto"/>
          </w:tcPr>
          <w:p w14:paraId="4EA683F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mesto izvajanja.</w:t>
            </w:r>
          </w:p>
        </w:tc>
        <w:tc>
          <w:tcPr>
            <w:tcW w:w="456" w:type="pct"/>
            <w:shd w:val="clear" w:color="auto" w:fill="auto"/>
          </w:tcPr>
          <w:p w14:paraId="58E77E9B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VZSK0230</w:t>
            </w:r>
          </w:p>
          <w:p w14:paraId="0D858C18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9056F3B" w14:textId="373C5F37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VZSK0231</w:t>
            </w:r>
          </w:p>
          <w:p w14:paraId="65229F9B" w14:textId="575C3FB9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0ED723CB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  <w:p w14:paraId="7C51F291" w14:textId="2978619D" w:rsidR="000E45D9" w:rsidRPr="00573161" w:rsidRDefault="000E45D9" w:rsidP="005731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 VZS = 2056 ali 2650, nista dovoljeni vrednosti 5 in 9.</w:t>
            </w:r>
          </w:p>
        </w:tc>
        <w:tc>
          <w:tcPr>
            <w:tcW w:w="307" w:type="pct"/>
            <w:shd w:val="clear" w:color="auto" w:fill="auto"/>
          </w:tcPr>
          <w:p w14:paraId="6A46FCCD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1264D975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ED3AF24" w14:textId="7F6C624B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90DF9AC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0206</w:t>
            </w:r>
          </w:p>
          <w:p w14:paraId="55E58642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49F2EBB1" w14:textId="170B1F0D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0442</w:t>
            </w:r>
          </w:p>
        </w:tc>
        <w:tc>
          <w:tcPr>
            <w:tcW w:w="939" w:type="pct"/>
            <w:shd w:val="clear" w:color="auto" w:fill="auto"/>
          </w:tcPr>
          <w:p w14:paraId="50720DA9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Mesto izvajanja.</w:t>
            </w:r>
          </w:p>
          <w:p w14:paraId="0798CB09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748C9A2" w14:textId="66D5B28A" w:rsidR="000E45D9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 vrednost podatka pri tej VZS ni dovoljena.</w:t>
            </w:r>
          </w:p>
        </w:tc>
      </w:tr>
      <w:tr w:rsidR="00573161" w:rsidRPr="00573161" w14:paraId="105D8977" w14:textId="77777777" w:rsidTr="005560C2">
        <w:tc>
          <w:tcPr>
            <w:tcW w:w="540" w:type="pct"/>
            <w:shd w:val="clear" w:color="auto" w:fill="auto"/>
          </w:tcPr>
          <w:p w14:paraId="616E1C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VZSK024</w:t>
            </w:r>
          </w:p>
        </w:tc>
        <w:tc>
          <w:tcPr>
            <w:tcW w:w="823" w:type="pct"/>
            <w:shd w:val="clear" w:color="auto" w:fill="auto"/>
          </w:tcPr>
          <w:p w14:paraId="5854F3B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OBČINE IZVAJANJA DEJAVNOSTI</w:t>
            </w:r>
          </w:p>
        </w:tc>
        <w:tc>
          <w:tcPr>
            <w:tcW w:w="704" w:type="pct"/>
            <w:shd w:val="clear" w:color="auto" w:fill="auto"/>
          </w:tcPr>
          <w:p w14:paraId="4E159EB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mestna oznaka občine iz Šifranta Občine / regije NIJZ.</w:t>
            </w:r>
          </w:p>
        </w:tc>
        <w:tc>
          <w:tcPr>
            <w:tcW w:w="456" w:type="pct"/>
            <w:shd w:val="clear" w:color="auto" w:fill="auto"/>
          </w:tcPr>
          <w:p w14:paraId="2E77F0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VZSK0241</w:t>
            </w:r>
          </w:p>
        </w:tc>
        <w:tc>
          <w:tcPr>
            <w:tcW w:w="924" w:type="pct"/>
            <w:shd w:val="clear" w:color="auto" w:fill="auto"/>
          </w:tcPr>
          <w:p w14:paraId="4A48086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  <w:r w:rsidRPr="00573161">
              <w:rPr>
                <w:rFonts w:asciiTheme="minorHAnsi" w:hAnsiTheme="minorHAnsi" w:cstheme="minorHAnsi"/>
              </w:rPr>
              <w:br/>
            </w:r>
            <w:r w:rsidRPr="00573161">
              <w:rPr>
                <w:rFonts w:asciiTheme="minorHAnsi" w:hAnsiTheme="minorHAnsi" w:cstheme="minorHAnsi"/>
              </w:rPr>
              <w:br/>
              <w:t>Podatek mora biti vpisan, če je vrednost podatka Mesto izvajanja (VZSK023) enaka 4 in če je VZS = 1560.</w:t>
            </w:r>
          </w:p>
        </w:tc>
        <w:tc>
          <w:tcPr>
            <w:tcW w:w="307" w:type="pct"/>
            <w:shd w:val="clear" w:color="auto" w:fill="auto"/>
          </w:tcPr>
          <w:p w14:paraId="4876889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7" w:type="pct"/>
            <w:shd w:val="clear" w:color="auto" w:fill="auto"/>
          </w:tcPr>
          <w:p w14:paraId="066305C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0207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0208</w:t>
            </w:r>
          </w:p>
        </w:tc>
        <w:tc>
          <w:tcPr>
            <w:tcW w:w="939" w:type="pct"/>
            <w:shd w:val="clear" w:color="auto" w:fill="auto"/>
          </w:tcPr>
          <w:p w14:paraId="1FE0DB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občine izvajanja dejavnosti.</w:t>
            </w:r>
            <w:r w:rsidRPr="00573161">
              <w:rPr>
                <w:rFonts w:cs="Calibri"/>
                <w:sz w:val="20"/>
                <w:szCs w:val="20"/>
              </w:rPr>
              <w:br/>
              <w:t>Podatek Navedba občine izvajanja dejavnosti ni izpolnjen.</w:t>
            </w:r>
          </w:p>
        </w:tc>
      </w:tr>
      <w:tr w:rsidR="00573161" w:rsidRPr="00573161" w14:paraId="605415DD" w14:textId="77777777" w:rsidTr="005560C2">
        <w:tc>
          <w:tcPr>
            <w:tcW w:w="540" w:type="pct"/>
            <w:shd w:val="clear" w:color="auto" w:fill="auto"/>
          </w:tcPr>
          <w:p w14:paraId="6F6F57F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</w:t>
            </w:r>
          </w:p>
        </w:tc>
        <w:tc>
          <w:tcPr>
            <w:tcW w:w="823" w:type="pct"/>
            <w:shd w:val="clear" w:color="auto" w:fill="auto"/>
          </w:tcPr>
          <w:p w14:paraId="1D8EB8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VRSTE ZDRAVSTVENIH STORITEV (VZS)</w:t>
            </w:r>
          </w:p>
        </w:tc>
        <w:tc>
          <w:tcPr>
            <w:tcW w:w="704" w:type="pct"/>
            <w:shd w:val="clear" w:color="auto" w:fill="auto"/>
          </w:tcPr>
          <w:p w14:paraId="0750DC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mestni podatek iz Šifranta VZS.</w:t>
            </w:r>
          </w:p>
        </w:tc>
        <w:tc>
          <w:tcPr>
            <w:tcW w:w="456" w:type="pct"/>
            <w:shd w:val="clear" w:color="auto" w:fill="auto"/>
          </w:tcPr>
          <w:p w14:paraId="4417F3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VZSK0250</w:t>
            </w:r>
          </w:p>
        </w:tc>
        <w:tc>
          <w:tcPr>
            <w:tcW w:w="924" w:type="pct"/>
            <w:shd w:val="clear" w:color="auto" w:fill="auto"/>
          </w:tcPr>
          <w:p w14:paraId="65F03DE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imeti vrednost iz šifranta.</w:t>
            </w:r>
          </w:p>
        </w:tc>
        <w:tc>
          <w:tcPr>
            <w:tcW w:w="307" w:type="pct"/>
            <w:shd w:val="clear" w:color="auto" w:fill="auto"/>
          </w:tcPr>
          <w:p w14:paraId="4C83EF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C995B7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0435</w:t>
            </w:r>
          </w:p>
        </w:tc>
        <w:tc>
          <w:tcPr>
            <w:tcW w:w="939" w:type="pct"/>
            <w:shd w:val="clear" w:color="auto" w:fill="auto"/>
          </w:tcPr>
          <w:p w14:paraId="225635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Vrste zdravstvenih storitev (VZS).</w:t>
            </w:r>
          </w:p>
        </w:tc>
      </w:tr>
      <w:tr w:rsidR="00573161" w:rsidRPr="00573161" w14:paraId="776AA65A" w14:textId="77777777" w:rsidTr="005560C2">
        <w:tc>
          <w:tcPr>
            <w:tcW w:w="540" w:type="pct"/>
            <w:shd w:val="clear" w:color="auto" w:fill="auto"/>
          </w:tcPr>
          <w:p w14:paraId="14D797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VZSK026</w:t>
            </w:r>
          </w:p>
        </w:tc>
        <w:tc>
          <w:tcPr>
            <w:tcW w:w="823" w:type="pct"/>
            <w:shd w:val="clear" w:color="auto" w:fill="auto"/>
          </w:tcPr>
          <w:p w14:paraId="2DE954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PRIPRAVE NA POROD IN STARŠEVSTVO (PPS)</w:t>
            </w:r>
          </w:p>
        </w:tc>
        <w:tc>
          <w:tcPr>
            <w:tcW w:w="704" w:type="pct"/>
            <w:shd w:val="clear" w:color="auto" w:fill="auto"/>
          </w:tcPr>
          <w:p w14:paraId="6B5B5EDB" w14:textId="5285659C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56" w:type="pct"/>
            <w:shd w:val="clear" w:color="auto" w:fill="auto"/>
          </w:tcPr>
          <w:p w14:paraId="2B52E5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VZSK0260</w:t>
            </w:r>
          </w:p>
        </w:tc>
        <w:tc>
          <w:tcPr>
            <w:tcW w:w="924" w:type="pct"/>
            <w:shd w:val="clear" w:color="auto" w:fill="auto"/>
          </w:tcPr>
          <w:p w14:paraId="2645E4A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7" w:type="pct"/>
            <w:shd w:val="clear" w:color="auto" w:fill="auto"/>
          </w:tcPr>
          <w:p w14:paraId="6260A6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0D0A3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0209</w:t>
            </w:r>
          </w:p>
        </w:tc>
        <w:tc>
          <w:tcPr>
            <w:tcW w:w="939" w:type="pct"/>
            <w:shd w:val="clear" w:color="auto" w:fill="auto"/>
          </w:tcPr>
          <w:p w14:paraId="4F22718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priprave na porod in starševstvo (PPS).</w:t>
            </w:r>
          </w:p>
        </w:tc>
      </w:tr>
      <w:tr w:rsidR="00573161" w:rsidRPr="00573161" w14:paraId="6D609279" w14:textId="77777777" w:rsidTr="005560C2">
        <w:tc>
          <w:tcPr>
            <w:tcW w:w="540" w:type="pct"/>
            <w:shd w:val="clear" w:color="auto" w:fill="auto"/>
          </w:tcPr>
          <w:p w14:paraId="517CC8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</w:t>
            </w:r>
          </w:p>
        </w:tc>
        <w:tc>
          <w:tcPr>
            <w:tcW w:w="823" w:type="pct"/>
            <w:shd w:val="clear" w:color="auto" w:fill="auto"/>
          </w:tcPr>
          <w:p w14:paraId="3B16502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SREČANJA V PRIPRAVI NA POROD IN STARŠEVSTVO</w:t>
            </w:r>
          </w:p>
        </w:tc>
        <w:tc>
          <w:tcPr>
            <w:tcW w:w="704" w:type="pct"/>
            <w:shd w:val="clear" w:color="auto" w:fill="auto"/>
          </w:tcPr>
          <w:p w14:paraId="620E1B3F" w14:textId="6297F0AE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56" w:type="pct"/>
            <w:shd w:val="clear" w:color="auto" w:fill="auto"/>
          </w:tcPr>
          <w:p w14:paraId="52381E5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VZSK0270</w:t>
            </w:r>
          </w:p>
        </w:tc>
        <w:tc>
          <w:tcPr>
            <w:tcW w:w="924" w:type="pct"/>
            <w:shd w:val="clear" w:color="auto" w:fill="auto"/>
          </w:tcPr>
          <w:p w14:paraId="4DF1FE3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7" w:type="pct"/>
            <w:shd w:val="clear" w:color="auto" w:fill="auto"/>
          </w:tcPr>
          <w:p w14:paraId="57B2B7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E2878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0210</w:t>
            </w:r>
          </w:p>
        </w:tc>
        <w:tc>
          <w:tcPr>
            <w:tcW w:w="939" w:type="pct"/>
            <w:shd w:val="clear" w:color="auto" w:fill="auto"/>
          </w:tcPr>
          <w:p w14:paraId="71AF4E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srečanja v pripravi na porod in starševstvo.</w:t>
            </w:r>
          </w:p>
        </w:tc>
      </w:tr>
      <w:tr w:rsidR="00573161" w:rsidRPr="00573161" w14:paraId="681B89CE" w14:textId="77777777" w:rsidTr="005560C2">
        <w:tc>
          <w:tcPr>
            <w:tcW w:w="540" w:type="pct"/>
            <w:shd w:val="clear" w:color="auto" w:fill="auto"/>
          </w:tcPr>
          <w:p w14:paraId="2CE014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</w:t>
            </w:r>
          </w:p>
        </w:tc>
        <w:tc>
          <w:tcPr>
            <w:tcW w:w="823" w:type="pct"/>
            <w:shd w:val="clear" w:color="auto" w:fill="auto"/>
          </w:tcPr>
          <w:p w14:paraId="2B8FDA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ZAČETKA PRVEGA SREČANJA PRIPRAVE NA POROD IN STARŠEVSTVO</w:t>
            </w:r>
          </w:p>
        </w:tc>
        <w:tc>
          <w:tcPr>
            <w:tcW w:w="704" w:type="pct"/>
            <w:shd w:val="clear" w:color="auto" w:fill="auto"/>
          </w:tcPr>
          <w:p w14:paraId="48C72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v obliki LLLLMMDD.</w:t>
            </w:r>
          </w:p>
        </w:tc>
        <w:tc>
          <w:tcPr>
            <w:tcW w:w="456" w:type="pct"/>
            <w:shd w:val="clear" w:color="auto" w:fill="auto"/>
          </w:tcPr>
          <w:p w14:paraId="1AB66B7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VZSK0280</w:t>
            </w:r>
          </w:p>
        </w:tc>
        <w:tc>
          <w:tcPr>
            <w:tcW w:w="924" w:type="pct"/>
            <w:shd w:val="clear" w:color="auto" w:fill="auto"/>
          </w:tcPr>
          <w:p w14:paraId="63445EF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biti vpisan (&gt; 20150101), če ima podatek VZS vrednost 2055  in če ima podatek Zaporedna številka PPS vrednost 1.</w:t>
            </w:r>
          </w:p>
        </w:tc>
        <w:tc>
          <w:tcPr>
            <w:tcW w:w="307" w:type="pct"/>
            <w:shd w:val="clear" w:color="auto" w:fill="auto"/>
          </w:tcPr>
          <w:p w14:paraId="50FCC555" w14:textId="79F92956" w:rsidR="00573161" w:rsidRPr="00573161" w:rsidRDefault="00FD74BA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shd w:val="clear" w:color="auto" w:fill="auto"/>
          </w:tcPr>
          <w:p w14:paraId="0C2B3B4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0211</w:t>
            </w:r>
          </w:p>
        </w:tc>
        <w:tc>
          <w:tcPr>
            <w:tcW w:w="939" w:type="pct"/>
            <w:shd w:val="clear" w:color="auto" w:fill="auto"/>
          </w:tcPr>
          <w:p w14:paraId="718DCDC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Datum začetka prvega srečanja priprave na porod in starševstvo ni izpolnjen.</w:t>
            </w:r>
          </w:p>
        </w:tc>
      </w:tr>
      <w:tr w:rsidR="00573161" w:rsidRPr="00573161" w14:paraId="0FC08C39" w14:textId="77777777" w:rsidTr="005560C2">
        <w:tc>
          <w:tcPr>
            <w:tcW w:w="540" w:type="pct"/>
            <w:shd w:val="clear" w:color="auto" w:fill="auto"/>
          </w:tcPr>
          <w:p w14:paraId="038287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VZSK029</w:t>
            </w:r>
          </w:p>
        </w:tc>
        <w:tc>
          <w:tcPr>
            <w:tcW w:w="823" w:type="pct"/>
            <w:shd w:val="clear" w:color="auto" w:fill="auto"/>
          </w:tcPr>
          <w:p w14:paraId="418C16F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</w:t>
            </w:r>
          </w:p>
        </w:tc>
        <w:tc>
          <w:tcPr>
            <w:tcW w:w="704" w:type="pct"/>
            <w:shd w:val="clear" w:color="auto" w:fill="auto"/>
          </w:tcPr>
          <w:p w14:paraId="3659E4B6" w14:textId="780A39A4" w:rsidR="00573161" w:rsidRPr="00573161" w:rsidRDefault="00573161" w:rsidP="0093757D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priprava na porod in sta</w:t>
            </w:r>
            <w:r w:rsidR="0093757D">
              <w:rPr>
                <w:rFonts w:cs="Calibri"/>
                <w:sz w:val="20"/>
                <w:szCs w:val="20"/>
              </w:rPr>
              <w:t>r</w:t>
            </w:r>
            <w:r w:rsidRPr="00573161">
              <w:rPr>
                <w:rFonts w:cs="Calibri"/>
                <w:sz w:val="20"/>
                <w:szCs w:val="20"/>
              </w:rPr>
              <w:t>ševstvo.</w:t>
            </w:r>
          </w:p>
        </w:tc>
        <w:tc>
          <w:tcPr>
            <w:tcW w:w="456" w:type="pct"/>
            <w:shd w:val="clear" w:color="auto" w:fill="auto"/>
          </w:tcPr>
          <w:p w14:paraId="31A7F1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VZSK0290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12F9332C" w14:textId="3B5252F9" w:rsidR="00573161" w:rsidRPr="00573161" w:rsidRDefault="00573161" w:rsidP="0093757D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ima podatek VZS vrednost 2055, potem mora biti podatek vpisan in imeti vrednost iz šifranta</w:t>
            </w:r>
            <w:r w:rsidR="0093757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7D2CCE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3AEEF1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0212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7BC355D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Vsebina VZ priprava na porod in starševstvo.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4DB35AE5" w14:textId="77777777" w:rsidTr="005560C2">
        <w:tc>
          <w:tcPr>
            <w:tcW w:w="540" w:type="pct"/>
            <w:shd w:val="clear" w:color="auto" w:fill="auto"/>
          </w:tcPr>
          <w:p w14:paraId="68D010E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VZSK030</w:t>
            </w:r>
          </w:p>
        </w:tc>
        <w:tc>
          <w:tcPr>
            <w:tcW w:w="823" w:type="pct"/>
            <w:shd w:val="clear" w:color="auto" w:fill="auto"/>
          </w:tcPr>
          <w:p w14:paraId="1124DE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STARŠEVSTVO- DRUGO</w:t>
            </w:r>
          </w:p>
        </w:tc>
        <w:tc>
          <w:tcPr>
            <w:tcW w:w="704" w:type="pct"/>
            <w:shd w:val="clear" w:color="auto" w:fill="auto"/>
          </w:tcPr>
          <w:p w14:paraId="4E83845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200 znakov besedila.</w:t>
            </w:r>
          </w:p>
        </w:tc>
        <w:tc>
          <w:tcPr>
            <w:tcW w:w="456" w:type="pct"/>
            <w:shd w:val="clear" w:color="auto" w:fill="auto"/>
          </w:tcPr>
          <w:p w14:paraId="26789D6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7C3A464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Neobvezen podatek.</w:t>
            </w:r>
          </w:p>
          <w:p w14:paraId="62A84E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Ni kontrole.</w:t>
            </w:r>
          </w:p>
        </w:tc>
        <w:tc>
          <w:tcPr>
            <w:tcW w:w="307" w:type="pct"/>
            <w:shd w:val="clear" w:color="auto" w:fill="auto"/>
          </w:tcPr>
          <w:p w14:paraId="6DC9B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E04D1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9E768F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ED85F65" w14:textId="77777777" w:rsidTr="005560C2">
        <w:tc>
          <w:tcPr>
            <w:tcW w:w="540" w:type="pct"/>
            <w:shd w:val="clear" w:color="auto" w:fill="auto"/>
          </w:tcPr>
          <w:p w14:paraId="74B2EA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VZSK031</w:t>
            </w:r>
          </w:p>
        </w:tc>
        <w:tc>
          <w:tcPr>
            <w:tcW w:w="823" w:type="pct"/>
            <w:shd w:val="clear" w:color="auto" w:fill="auto"/>
          </w:tcPr>
          <w:p w14:paraId="0EE455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DO 19,9 LET</w:t>
            </w:r>
          </w:p>
        </w:tc>
        <w:tc>
          <w:tcPr>
            <w:tcW w:w="704" w:type="pct"/>
            <w:shd w:val="clear" w:color="auto" w:fill="auto"/>
          </w:tcPr>
          <w:p w14:paraId="68C0B23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38201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VZSK0310</w:t>
            </w:r>
          </w:p>
        </w:tc>
        <w:tc>
          <w:tcPr>
            <w:tcW w:w="924" w:type="pct"/>
            <w:shd w:val="clear" w:color="auto" w:fill="auto"/>
          </w:tcPr>
          <w:p w14:paraId="6D8958A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biti (VZSK031 &gt; 0 ali VZSK032 &gt; 0 ali VZSK033 &gt; 0 ali VZSK034 &gt; 0 ali VZSK035 &gt; 0), sicer je napaka.</w:t>
            </w:r>
          </w:p>
        </w:tc>
        <w:tc>
          <w:tcPr>
            <w:tcW w:w="307" w:type="pct"/>
            <w:shd w:val="clear" w:color="auto" w:fill="auto"/>
          </w:tcPr>
          <w:p w14:paraId="491A99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1C7F51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0213</w:t>
            </w:r>
          </w:p>
        </w:tc>
        <w:tc>
          <w:tcPr>
            <w:tcW w:w="939" w:type="pct"/>
            <w:shd w:val="clear" w:color="auto" w:fill="auto"/>
          </w:tcPr>
          <w:p w14:paraId="5B7266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nosečnic po starostnih razredih (VZSK031 – VZSK035)</w:t>
            </w:r>
          </w:p>
        </w:tc>
      </w:tr>
      <w:tr w:rsidR="00573161" w:rsidRPr="00573161" w14:paraId="787EB568" w14:textId="77777777" w:rsidTr="005560C2">
        <w:tc>
          <w:tcPr>
            <w:tcW w:w="540" w:type="pct"/>
            <w:shd w:val="clear" w:color="auto" w:fill="auto"/>
          </w:tcPr>
          <w:p w14:paraId="5DD079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VZSK032</w:t>
            </w:r>
          </w:p>
        </w:tc>
        <w:tc>
          <w:tcPr>
            <w:tcW w:w="823" w:type="pct"/>
            <w:shd w:val="clear" w:color="auto" w:fill="auto"/>
          </w:tcPr>
          <w:p w14:paraId="21E1BF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20 DO 29,9 LET</w:t>
            </w:r>
          </w:p>
        </w:tc>
        <w:tc>
          <w:tcPr>
            <w:tcW w:w="704" w:type="pct"/>
            <w:shd w:val="clear" w:color="auto" w:fill="auto"/>
          </w:tcPr>
          <w:p w14:paraId="6C8710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149E7A0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VZSK0320</w:t>
            </w:r>
          </w:p>
        </w:tc>
        <w:tc>
          <w:tcPr>
            <w:tcW w:w="924" w:type="pct"/>
            <w:shd w:val="clear" w:color="auto" w:fill="auto"/>
          </w:tcPr>
          <w:p w14:paraId="1EBD0C2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55872BC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Kot zgoraj pri VZSK031 </w:t>
            </w:r>
          </w:p>
        </w:tc>
        <w:tc>
          <w:tcPr>
            <w:tcW w:w="307" w:type="pct"/>
            <w:shd w:val="clear" w:color="auto" w:fill="auto"/>
          </w:tcPr>
          <w:p w14:paraId="3DA81A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751A428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0B773D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03F14F46" w14:textId="77777777" w:rsidTr="005560C2">
        <w:tc>
          <w:tcPr>
            <w:tcW w:w="540" w:type="pct"/>
            <w:shd w:val="clear" w:color="auto" w:fill="auto"/>
          </w:tcPr>
          <w:p w14:paraId="30023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VZSK033</w:t>
            </w:r>
          </w:p>
        </w:tc>
        <w:tc>
          <w:tcPr>
            <w:tcW w:w="823" w:type="pct"/>
            <w:shd w:val="clear" w:color="auto" w:fill="auto"/>
          </w:tcPr>
          <w:p w14:paraId="61185E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30 DO 39,9 LET</w:t>
            </w:r>
          </w:p>
        </w:tc>
        <w:tc>
          <w:tcPr>
            <w:tcW w:w="704" w:type="pct"/>
            <w:shd w:val="clear" w:color="auto" w:fill="auto"/>
          </w:tcPr>
          <w:p w14:paraId="7EDBFA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58361B6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VZSK0330</w:t>
            </w:r>
          </w:p>
        </w:tc>
        <w:tc>
          <w:tcPr>
            <w:tcW w:w="924" w:type="pct"/>
            <w:shd w:val="clear" w:color="auto" w:fill="auto"/>
          </w:tcPr>
          <w:p w14:paraId="2EC63F5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679EA2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7" w:type="pct"/>
            <w:shd w:val="clear" w:color="auto" w:fill="auto"/>
          </w:tcPr>
          <w:p w14:paraId="0E183DA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300CE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107D1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92B2D17" w14:textId="77777777" w:rsidTr="005560C2">
        <w:tc>
          <w:tcPr>
            <w:tcW w:w="540" w:type="pct"/>
            <w:shd w:val="clear" w:color="auto" w:fill="auto"/>
          </w:tcPr>
          <w:p w14:paraId="5B7A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VZSK034</w:t>
            </w:r>
          </w:p>
        </w:tc>
        <w:tc>
          <w:tcPr>
            <w:tcW w:w="823" w:type="pct"/>
            <w:shd w:val="clear" w:color="auto" w:fill="auto"/>
          </w:tcPr>
          <w:p w14:paraId="12A322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40 DO 49,9 LET</w:t>
            </w:r>
          </w:p>
        </w:tc>
        <w:tc>
          <w:tcPr>
            <w:tcW w:w="704" w:type="pct"/>
            <w:shd w:val="clear" w:color="auto" w:fill="auto"/>
          </w:tcPr>
          <w:p w14:paraId="1776486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2FC44D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VZSK0340</w:t>
            </w:r>
          </w:p>
        </w:tc>
        <w:tc>
          <w:tcPr>
            <w:tcW w:w="924" w:type="pct"/>
            <w:shd w:val="clear" w:color="auto" w:fill="auto"/>
          </w:tcPr>
          <w:p w14:paraId="18CD61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A136A8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7" w:type="pct"/>
            <w:shd w:val="clear" w:color="auto" w:fill="auto"/>
          </w:tcPr>
          <w:p w14:paraId="75E9AFF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210FFC5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7D510B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CC0EB8B" w14:textId="77777777" w:rsidTr="005560C2">
        <w:tc>
          <w:tcPr>
            <w:tcW w:w="540" w:type="pct"/>
            <w:shd w:val="clear" w:color="auto" w:fill="auto"/>
          </w:tcPr>
          <w:p w14:paraId="786D941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VZSK035</w:t>
            </w:r>
          </w:p>
        </w:tc>
        <w:tc>
          <w:tcPr>
            <w:tcW w:w="823" w:type="pct"/>
            <w:shd w:val="clear" w:color="auto" w:fill="auto"/>
          </w:tcPr>
          <w:p w14:paraId="1ED7DE5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NAD 50 LET</w:t>
            </w:r>
          </w:p>
        </w:tc>
        <w:tc>
          <w:tcPr>
            <w:tcW w:w="704" w:type="pct"/>
            <w:shd w:val="clear" w:color="auto" w:fill="auto"/>
          </w:tcPr>
          <w:p w14:paraId="5A78DC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69A4D7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VZSK0350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73DC4E2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  <w:p w14:paraId="65AFA60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1E8155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2BFAB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E30AF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7CE2C4C1" w14:textId="77777777" w:rsidTr="005560C2">
        <w:tc>
          <w:tcPr>
            <w:tcW w:w="540" w:type="pct"/>
            <w:shd w:val="clear" w:color="auto" w:fill="auto"/>
          </w:tcPr>
          <w:p w14:paraId="701908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</w:t>
            </w:r>
          </w:p>
        </w:tc>
        <w:tc>
          <w:tcPr>
            <w:tcW w:w="823" w:type="pct"/>
            <w:shd w:val="clear" w:color="auto" w:fill="auto"/>
          </w:tcPr>
          <w:p w14:paraId="0B6976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DO 19,9 LET</w:t>
            </w:r>
          </w:p>
        </w:tc>
        <w:tc>
          <w:tcPr>
            <w:tcW w:w="704" w:type="pct"/>
            <w:shd w:val="clear" w:color="auto" w:fill="auto"/>
          </w:tcPr>
          <w:p w14:paraId="67E80A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BE961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VZSK0360</w:t>
            </w:r>
          </w:p>
        </w:tc>
        <w:tc>
          <w:tcPr>
            <w:tcW w:w="924" w:type="pct"/>
            <w:shd w:val="clear" w:color="auto" w:fill="auto"/>
          </w:tcPr>
          <w:p w14:paraId="533CC81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podatkov (VZSK036 &gt; 0 ali VZSK037 &gt; 0 ali VZSK038 &gt; 0 ali VZSK039 &gt; 0 ali VZSK040 &gt; 0), potem mora imeti podatek VZS vrednost 2055, sicer je napaka.</w:t>
            </w:r>
          </w:p>
        </w:tc>
        <w:tc>
          <w:tcPr>
            <w:tcW w:w="307" w:type="pct"/>
            <w:shd w:val="clear" w:color="auto" w:fill="auto"/>
          </w:tcPr>
          <w:p w14:paraId="5DD45C0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6DAD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0214</w:t>
            </w:r>
          </w:p>
        </w:tc>
        <w:tc>
          <w:tcPr>
            <w:tcW w:w="939" w:type="pct"/>
            <w:shd w:val="clear" w:color="auto" w:fill="auto"/>
          </w:tcPr>
          <w:p w14:paraId="04FD1A3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partnerjev/spremljevalcev po starostnih razredih (VZSK036 – VZSK040)</w:t>
            </w:r>
          </w:p>
        </w:tc>
      </w:tr>
      <w:tr w:rsidR="00573161" w:rsidRPr="00573161" w14:paraId="4AF4C1D2" w14:textId="77777777" w:rsidTr="005560C2">
        <w:tc>
          <w:tcPr>
            <w:tcW w:w="540" w:type="pct"/>
            <w:shd w:val="clear" w:color="auto" w:fill="auto"/>
          </w:tcPr>
          <w:p w14:paraId="22A323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</w:t>
            </w:r>
          </w:p>
        </w:tc>
        <w:tc>
          <w:tcPr>
            <w:tcW w:w="823" w:type="pct"/>
            <w:shd w:val="clear" w:color="auto" w:fill="auto"/>
          </w:tcPr>
          <w:p w14:paraId="6785F0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20 DO 29,9 LET</w:t>
            </w:r>
          </w:p>
        </w:tc>
        <w:tc>
          <w:tcPr>
            <w:tcW w:w="704" w:type="pct"/>
            <w:shd w:val="clear" w:color="auto" w:fill="auto"/>
          </w:tcPr>
          <w:p w14:paraId="186107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5D66BC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VZSK0370</w:t>
            </w:r>
          </w:p>
        </w:tc>
        <w:tc>
          <w:tcPr>
            <w:tcW w:w="924" w:type="pct"/>
            <w:shd w:val="clear" w:color="auto" w:fill="auto"/>
          </w:tcPr>
          <w:p w14:paraId="4961687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38F2078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3817C5D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030ED1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A7CA5E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80162DE" w14:textId="77777777" w:rsidTr="005560C2">
        <w:tc>
          <w:tcPr>
            <w:tcW w:w="540" w:type="pct"/>
            <w:shd w:val="clear" w:color="auto" w:fill="auto"/>
          </w:tcPr>
          <w:p w14:paraId="2ABC63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VZSK038</w:t>
            </w:r>
          </w:p>
        </w:tc>
        <w:tc>
          <w:tcPr>
            <w:tcW w:w="823" w:type="pct"/>
            <w:shd w:val="clear" w:color="auto" w:fill="auto"/>
          </w:tcPr>
          <w:p w14:paraId="1839EB1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30 DO 39,9 LET</w:t>
            </w:r>
          </w:p>
        </w:tc>
        <w:tc>
          <w:tcPr>
            <w:tcW w:w="704" w:type="pct"/>
            <w:shd w:val="clear" w:color="auto" w:fill="auto"/>
          </w:tcPr>
          <w:p w14:paraId="00FCD01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DC6AF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VZSK0380</w:t>
            </w:r>
          </w:p>
        </w:tc>
        <w:tc>
          <w:tcPr>
            <w:tcW w:w="924" w:type="pct"/>
            <w:shd w:val="clear" w:color="auto" w:fill="auto"/>
          </w:tcPr>
          <w:p w14:paraId="4A3C635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9BBD2F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0598A6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4C25DD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3A83B8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1421D437" w14:textId="77777777" w:rsidTr="005560C2">
        <w:tc>
          <w:tcPr>
            <w:tcW w:w="540" w:type="pct"/>
            <w:shd w:val="clear" w:color="auto" w:fill="auto"/>
          </w:tcPr>
          <w:p w14:paraId="783AC5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</w:t>
            </w:r>
          </w:p>
        </w:tc>
        <w:tc>
          <w:tcPr>
            <w:tcW w:w="823" w:type="pct"/>
            <w:shd w:val="clear" w:color="auto" w:fill="auto"/>
          </w:tcPr>
          <w:p w14:paraId="01C6EDF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40 DO 49,9 LET</w:t>
            </w:r>
          </w:p>
        </w:tc>
        <w:tc>
          <w:tcPr>
            <w:tcW w:w="704" w:type="pct"/>
            <w:shd w:val="clear" w:color="auto" w:fill="auto"/>
          </w:tcPr>
          <w:p w14:paraId="47A2BA8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8DA72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VZSK0390</w:t>
            </w:r>
          </w:p>
        </w:tc>
        <w:tc>
          <w:tcPr>
            <w:tcW w:w="924" w:type="pct"/>
            <w:shd w:val="clear" w:color="auto" w:fill="auto"/>
          </w:tcPr>
          <w:p w14:paraId="7F5C4FB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36A1D7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68F9CBF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2131C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24961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33914C42" w14:textId="77777777" w:rsidTr="005560C2">
        <w:tc>
          <w:tcPr>
            <w:tcW w:w="540" w:type="pct"/>
            <w:shd w:val="clear" w:color="auto" w:fill="auto"/>
          </w:tcPr>
          <w:p w14:paraId="70D705C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</w:t>
            </w:r>
          </w:p>
        </w:tc>
        <w:tc>
          <w:tcPr>
            <w:tcW w:w="823" w:type="pct"/>
            <w:shd w:val="clear" w:color="auto" w:fill="auto"/>
          </w:tcPr>
          <w:p w14:paraId="0405FEF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NAD 50 LET</w:t>
            </w:r>
          </w:p>
        </w:tc>
        <w:tc>
          <w:tcPr>
            <w:tcW w:w="704" w:type="pct"/>
            <w:shd w:val="clear" w:color="auto" w:fill="auto"/>
          </w:tcPr>
          <w:p w14:paraId="7513D2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148EBB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VZSK0400</w:t>
            </w:r>
          </w:p>
        </w:tc>
        <w:tc>
          <w:tcPr>
            <w:tcW w:w="924" w:type="pct"/>
            <w:shd w:val="clear" w:color="auto" w:fill="auto"/>
          </w:tcPr>
          <w:p w14:paraId="42AC2CC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  <w:p w14:paraId="623FD7A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464186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AC34CA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116039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7ABA0AD" w14:textId="77777777" w:rsidTr="005560C2">
        <w:tc>
          <w:tcPr>
            <w:tcW w:w="540" w:type="pct"/>
            <w:shd w:val="clear" w:color="auto" w:fill="auto"/>
          </w:tcPr>
          <w:p w14:paraId="6827527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</w:t>
            </w:r>
          </w:p>
        </w:tc>
        <w:tc>
          <w:tcPr>
            <w:tcW w:w="823" w:type="pct"/>
            <w:shd w:val="clear" w:color="auto" w:fill="auto"/>
          </w:tcPr>
          <w:p w14:paraId="4793C5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</w:t>
            </w:r>
          </w:p>
        </w:tc>
        <w:tc>
          <w:tcPr>
            <w:tcW w:w="704" w:type="pct"/>
            <w:shd w:val="clear" w:color="auto" w:fill="auto"/>
          </w:tcPr>
          <w:p w14:paraId="0B03D5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vsebina VZ za otroke in odrasle.</w:t>
            </w:r>
          </w:p>
        </w:tc>
        <w:tc>
          <w:tcPr>
            <w:tcW w:w="456" w:type="pct"/>
            <w:shd w:val="clear" w:color="auto" w:fill="auto"/>
          </w:tcPr>
          <w:p w14:paraId="78AC4090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4226C949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2D2990D0" w14:textId="5FBA07B8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VZSK0411</w:t>
            </w:r>
          </w:p>
        </w:tc>
        <w:tc>
          <w:tcPr>
            <w:tcW w:w="924" w:type="pct"/>
            <w:shd w:val="clear" w:color="auto" w:fill="auto"/>
          </w:tcPr>
          <w:p w14:paraId="75793A27" w14:textId="77777777" w:rsidR="00FD20A1" w:rsidRDefault="00573161" w:rsidP="00FD20A1">
            <w:pPr>
              <w:rPr>
                <w:rFonts w:asciiTheme="minorHAnsi" w:hAnsiTheme="minorHAnsi" w:cstheme="minorHAnsi"/>
              </w:rPr>
            </w:pPr>
            <w:bookmarkStart w:id="37" w:name="_Hlk171073632"/>
            <w:r w:rsidRPr="00573161">
              <w:rPr>
                <w:rFonts w:asciiTheme="minorHAnsi" w:hAnsiTheme="minorHAnsi" w:cstheme="minorHAnsi"/>
              </w:rPr>
              <w:lastRenderedPageBreak/>
              <w:t xml:space="preserve">Če je vrednost podatka VZS = 2056 ali 1560, mora biti vrednost </w:t>
            </w:r>
            <w:r w:rsidRPr="00573161">
              <w:rPr>
                <w:rFonts w:asciiTheme="minorHAnsi" w:hAnsiTheme="minorHAnsi" w:cstheme="minorHAnsi"/>
              </w:rPr>
              <w:lastRenderedPageBreak/>
              <w:t>podatka iz šifranta, sicer je napaka</w:t>
            </w:r>
            <w:r w:rsidR="00FD20A1">
              <w:rPr>
                <w:rFonts w:asciiTheme="minorHAnsi" w:hAnsiTheme="minorHAnsi" w:cstheme="minorHAnsi"/>
              </w:rPr>
              <w:t xml:space="preserve">. </w:t>
            </w:r>
          </w:p>
          <w:p w14:paraId="2EA5472B" w14:textId="5172531B" w:rsidR="00573161" w:rsidRPr="00573161" w:rsidRDefault="00FD20A1" w:rsidP="00FD20A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CB7EF6">
              <w:rPr>
                <w:rFonts w:asciiTheme="minorHAnsi" w:hAnsiTheme="minorHAnsi" w:cstheme="minorHAnsi"/>
              </w:rPr>
              <w:t>ri</w:t>
            </w:r>
            <w:r>
              <w:rPr>
                <w:rFonts w:asciiTheme="minorHAnsi" w:hAnsiTheme="minorHAnsi" w:cstheme="minorHAnsi"/>
              </w:rPr>
              <w:t xml:space="preserve"> VZS = 2056 niso dovoljene vrednosti 13, 14 in 16.</w:t>
            </w:r>
            <w:bookmarkEnd w:id="37"/>
          </w:p>
        </w:tc>
        <w:tc>
          <w:tcPr>
            <w:tcW w:w="307" w:type="pct"/>
            <w:shd w:val="clear" w:color="auto" w:fill="auto"/>
          </w:tcPr>
          <w:p w14:paraId="3CD94F3F" w14:textId="77777777" w:rsidR="00FD20A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3E0288D8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02F89D37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36EFAE82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15A7FAAA" w14:textId="7EC717F9" w:rsidR="00573161" w:rsidRPr="00573161" w:rsidRDefault="00FD20A1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551FCCAE" w14:textId="77777777" w:rsidR="00FD20A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0215</w:t>
            </w:r>
          </w:p>
          <w:p w14:paraId="276D6231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0EA8B2CD" w14:textId="49C7070E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73668E08" w14:textId="77777777" w:rsidR="00CB7EF6" w:rsidRDefault="00CB7EF6" w:rsidP="00573161">
            <w:pPr>
              <w:rPr>
                <w:rFonts w:cs="Calibri"/>
                <w:sz w:val="20"/>
                <w:szCs w:val="20"/>
              </w:rPr>
            </w:pPr>
          </w:p>
          <w:p w14:paraId="68480E84" w14:textId="2EA78828" w:rsidR="00573161" w:rsidRPr="00573161" w:rsidRDefault="00FD20A1" w:rsidP="00FD20A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0443</w:t>
            </w:r>
          </w:p>
        </w:tc>
        <w:tc>
          <w:tcPr>
            <w:tcW w:w="939" w:type="pct"/>
            <w:shd w:val="clear" w:color="auto" w:fill="auto"/>
          </w:tcPr>
          <w:p w14:paraId="7968AE1D" w14:textId="77777777" w:rsidR="00CB7EF6" w:rsidRDefault="00573161" w:rsidP="00FD20A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 xml:space="preserve">Napačna vrednost podatka Vsebina VZ za otroke, </w:t>
            </w:r>
            <w:r w:rsidRPr="00573161">
              <w:rPr>
                <w:rFonts w:cs="Calibri"/>
                <w:sz w:val="20"/>
                <w:szCs w:val="20"/>
              </w:rPr>
              <w:lastRenderedPageBreak/>
              <w:t>mladostnike in odrasle.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2F61D816" w14:textId="09ECE5B9" w:rsidR="00FD20A1" w:rsidRPr="00573161" w:rsidRDefault="00573161" w:rsidP="005560C2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</w:r>
            <w:r w:rsidR="00570543">
              <w:rPr>
                <w:rFonts w:cs="Calibri"/>
                <w:sz w:val="20"/>
                <w:szCs w:val="20"/>
              </w:rPr>
              <w:t>Ta vrednost podatka pri tej VZS ni dovoljena.</w:t>
            </w:r>
          </w:p>
        </w:tc>
      </w:tr>
      <w:tr w:rsidR="00573161" w:rsidRPr="00573161" w14:paraId="4EFF196E" w14:textId="77777777" w:rsidTr="005560C2">
        <w:tc>
          <w:tcPr>
            <w:tcW w:w="540" w:type="pct"/>
            <w:shd w:val="clear" w:color="auto" w:fill="auto"/>
          </w:tcPr>
          <w:p w14:paraId="6E4001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VZSK042</w:t>
            </w:r>
          </w:p>
        </w:tc>
        <w:tc>
          <w:tcPr>
            <w:tcW w:w="823" w:type="pct"/>
            <w:shd w:val="clear" w:color="auto" w:fill="auto"/>
          </w:tcPr>
          <w:p w14:paraId="287871F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 - DRUGO</w:t>
            </w:r>
          </w:p>
        </w:tc>
        <w:tc>
          <w:tcPr>
            <w:tcW w:w="704" w:type="pct"/>
            <w:shd w:val="clear" w:color="auto" w:fill="auto"/>
          </w:tcPr>
          <w:p w14:paraId="2FB8A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Do 100 znakov besedila. </w:t>
            </w:r>
          </w:p>
        </w:tc>
        <w:tc>
          <w:tcPr>
            <w:tcW w:w="456" w:type="pct"/>
            <w:shd w:val="clear" w:color="auto" w:fill="auto"/>
          </w:tcPr>
          <w:p w14:paraId="58F3B4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85FD78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2FDC581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se ne preverja !</w:t>
            </w:r>
          </w:p>
        </w:tc>
        <w:tc>
          <w:tcPr>
            <w:tcW w:w="307" w:type="pct"/>
            <w:shd w:val="clear" w:color="auto" w:fill="auto"/>
          </w:tcPr>
          <w:p w14:paraId="332D5D5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E621E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53CF7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607F54C9" w14:textId="77777777" w:rsidTr="005560C2">
        <w:tc>
          <w:tcPr>
            <w:tcW w:w="540" w:type="pct"/>
            <w:shd w:val="clear" w:color="auto" w:fill="auto"/>
          </w:tcPr>
          <w:p w14:paraId="2B7F79DD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VZSK043</w:t>
            </w:r>
          </w:p>
        </w:tc>
        <w:tc>
          <w:tcPr>
            <w:tcW w:w="823" w:type="pct"/>
            <w:shd w:val="clear" w:color="auto" w:fill="auto"/>
          </w:tcPr>
          <w:p w14:paraId="72EB0F0D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VSEBINA – VZGOJA ZA USTNO ZDRAVJE</w:t>
            </w:r>
          </w:p>
          <w:p w14:paraId="5472D226" w14:textId="465F0EC4" w:rsidR="00FD20A1" w:rsidRPr="00FD20A1" w:rsidRDefault="00FD20A1" w:rsidP="00FD20A1">
            <w:pPr>
              <w:rPr>
                <w:rFonts w:cs="Calibri"/>
                <w:sz w:val="20"/>
                <w:szCs w:val="20"/>
              </w:rPr>
            </w:pPr>
            <w:bookmarkStart w:id="38" w:name="_Hlk171073963"/>
            <w:r>
              <w:rPr>
                <w:rFonts w:cs="Calibri"/>
                <w:sz w:val="20"/>
                <w:szCs w:val="20"/>
              </w:rPr>
              <w:t>Podatek se za 1.9.2024 in naprej, ne poroča več</w:t>
            </w:r>
            <w:r w:rsidR="00B349A7">
              <w:rPr>
                <w:rFonts w:cs="Calibri"/>
                <w:sz w:val="20"/>
                <w:szCs w:val="20"/>
              </w:rPr>
              <w:t>, namesto tega se poroča podatek VZSK056</w:t>
            </w:r>
            <w:bookmarkEnd w:id="38"/>
          </w:p>
        </w:tc>
        <w:tc>
          <w:tcPr>
            <w:tcW w:w="704" w:type="pct"/>
            <w:shd w:val="clear" w:color="auto" w:fill="auto"/>
          </w:tcPr>
          <w:p w14:paraId="53F4E4DA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2 mestno število iz šifranta Vsebina – vzgoja za ustno zdravje.</w:t>
            </w:r>
          </w:p>
        </w:tc>
        <w:tc>
          <w:tcPr>
            <w:tcW w:w="456" w:type="pct"/>
            <w:shd w:val="clear" w:color="auto" w:fill="auto"/>
          </w:tcPr>
          <w:p w14:paraId="74FC725B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VZSK0430</w:t>
            </w:r>
          </w:p>
        </w:tc>
        <w:tc>
          <w:tcPr>
            <w:tcW w:w="924" w:type="pct"/>
            <w:shd w:val="clear" w:color="auto" w:fill="auto"/>
          </w:tcPr>
          <w:p w14:paraId="13BC143B" w14:textId="77777777" w:rsidR="00573161" w:rsidRPr="001D3FA7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1D3FA7">
              <w:rPr>
                <w:rFonts w:asciiTheme="minorHAnsi" w:hAnsiTheme="minorHAnsi" w:cstheme="minorHAnsi"/>
                <w:strike/>
              </w:rPr>
              <w:t>Če je vrednost podatka VZS = 2650,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3160E8FC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DD6E54F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0216</w:t>
            </w:r>
          </w:p>
        </w:tc>
        <w:tc>
          <w:tcPr>
            <w:tcW w:w="939" w:type="pct"/>
            <w:shd w:val="clear" w:color="auto" w:fill="auto"/>
          </w:tcPr>
          <w:p w14:paraId="6827F8C4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 xml:space="preserve">Napačna vrednost podatka Vsebina – vzgoja za ustno zdravje </w:t>
            </w:r>
          </w:p>
        </w:tc>
      </w:tr>
      <w:tr w:rsidR="00573161" w:rsidRPr="00573161" w14:paraId="1C141EA3" w14:textId="77777777" w:rsidTr="005560C2">
        <w:tc>
          <w:tcPr>
            <w:tcW w:w="540" w:type="pct"/>
            <w:shd w:val="clear" w:color="auto" w:fill="auto"/>
          </w:tcPr>
          <w:p w14:paraId="0FE49E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</w:t>
            </w:r>
          </w:p>
        </w:tc>
        <w:tc>
          <w:tcPr>
            <w:tcW w:w="823" w:type="pct"/>
            <w:shd w:val="clear" w:color="auto" w:fill="auto"/>
          </w:tcPr>
          <w:p w14:paraId="5095FC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CILJNA POPULACIJA</w:t>
            </w:r>
          </w:p>
        </w:tc>
        <w:tc>
          <w:tcPr>
            <w:tcW w:w="704" w:type="pct"/>
            <w:shd w:val="clear" w:color="auto" w:fill="auto"/>
          </w:tcPr>
          <w:p w14:paraId="24F312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ciljna populacija.</w:t>
            </w:r>
          </w:p>
        </w:tc>
        <w:tc>
          <w:tcPr>
            <w:tcW w:w="456" w:type="pct"/>
            <w:shd w:val="clear" w:color="auto" w:fill="auto"/>
          </w:tcPr>
          <w:p w14:paraId="033F765B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4B1DD7D3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271E932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VZSK0441</w:t>
            </w:r>
          </w:p>
          <w:p w14:paraId="49BDBFB4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6022187D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390CC9AA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5C4F060D" w14:textId="7BD4D343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VZSK0442</w:t>
            </w:r>
          </w:p>
          <w:p w14:paraId="714C298E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4FEA1935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1C2AF621" w14:textId="11E316B0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C67E0DF" w14:textId="77777777" w:rsidR="00E6748E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lastRenderedPageBreak/>
              <w:t>Če je vrednost podatka VZS = 2056 ali 1560 ali 2650, mora biti vrednost podatka iz šifranta, sicer je napaka</w:t>
            </w:r>
          </w:p>
          <w:p w14:paraId="6EEE638C" w14:textId="6F0C6597" w:rsidR="004058B8" w:rsidRDefault="00E6748E" w:rsidP="004058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</w:t>
            </w:r>
            <w:r w:rsidR="004058B8">
              <w:rPr>
                <w:rFonts w:asciiTheme="minorHAnsi" w:hAnsiTheme="minorHAnsi" w:cstheme="minorHAnsi"/>
              </w:rPr>
              <w:t>a VZS = 2056 ali 2650, niso dovoljene</w:t>
            </w:r>
            <w:r>
              <w:rPr>
                <w:rFonts w:asciiTheme="minorHAnsi" w:hAnsiTheme="minorHAnsi" w:cstheme="minorHAnsi"/>
              </w:rPr>
              <w:t xml:space="preserve"> vrednosti</w:t>
            </w:r>
            <w:r w:rsidR="004058B8">
              <w:rPr>
                <w:rFonts w:asciiTheme="minorHAnsi" w:hAnsiTheme="minorHAnsi" w:cstheme="minorHAnsi"/>
              </w:rPr>
              <w:t xml:space="preserve"> 10,</w:t>
            </w:r>
            <w:r>
              <w:rPr>
                <w:rFonts w:asciiTheme="minorHAnsi" w:hAnsiTheme="minorHAnsi" w:cstheme="minorHAnsi"/>
              </w:rPr>
              <w:t xml:space="preserve"> 14 in 99.</w:t>
            </w:r>
            <w:r w:rsidR="00573161" w:rsidRPr="00573161">
              <w:rPr>
                <w:rFonts w:asciiTheme="minorHAnsi" w:hAnsiTheme="minorHAnsi" w:cstheme="minorHAnsi"/>
              </w:rPr>
              <w:br/>
            </w:r>
          </w:p>
          <w:p w14:paraId="37312183" w14:textId="2ED33D80" w:rsidR="004058B8" w:rsidRPr="00573161" w:rsidRDefault="004058B8" w:rsidP="004058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vrednost podatka VSK044 = 10 in je VZS &lt;&gt; 1560, potem ta vrednost ni dovoljena</w:t>
            </w:r>
          </w:p>
        </w:tc>
        <w:tc>
          <w:tcPr>
            <w:tcW w:w="307" w:type="pct"/>
            <w:shd w:val="clear" w:color="auto" w:fill="auto"/>
          </w:tcPr>
          <w:p w14:paraId="5FC5B4E7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225089B3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6139F952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32C7660B" w14:textId="77777777" w:rsidR="004058B8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4C23F7D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4C9B418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72DF6A0A" w14:textId="19B1DD64" w:rsidR="00573161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6805CC2B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0217</w:t>
            </w:r>
          </w:p>
          <w:p w14:paraId="11D5D8F5" w14:textId="256DFD81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07A2F889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574CED4C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20BC8132" w14:textId="77777777" w:rsidR="004058B8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0444</w:t>
            </w:r>
          </w:p>
          <w:p w14:paraId="0B55944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8F5C890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511289C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7FF3FE76" w14:textId="692D2C80" w:rsidR="00573161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0445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41C6D225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Napačna vrednost podatka Ciljna populacija.</w:t>
            </w:r>
          </w:p>
          <w:p w14:paraId="0ACA9CD1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3609116B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6681961B" w14:textId="77777777" w:rsidR="00573161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 vrednost podatka pri tej VZS ni dovoljena.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  <w:p w14:paraId="4D6E6343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4E75E662" w14:textId="7E4F90AE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Ta vrednost podatka pri tej VZS ni dovoljena.</w:t>
            </w:r>
          </w:p>
        </w:tc>
      </w:tr>
      <w:tr w:rsidR="00573161" w:rsidRPr="00573161" w14:paraId="0A8163DD" w14:textId="77777777" w:rsidTr="005560C2">
        <w:tc>
          <w:tcPr>
            <w:tcW w:w="540" w:type="pct"/>
            <w:shd w:val="clear" w:color="auto" w:fill="auto"/>
          </w:tcPr>
          <w:p w14:paraId="4AE80F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VZSK045</w:t>
            </w:r>
          </w:p>
        </w:tc>
        <w:tc>
          <w:tcPr>
            <w:tcW w:w="823" w:type="pct"/>
            <w:shd w:val="clear" w:color="auto" w:fill="auto"/>
          </w:tcPr>
          <w:p w14:paraId="43A017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PODATKI O CILJNI POPULACIJI _ DRUGO </w:t>
            </w:r>
          </w:p>
        </w:tc>
        <w:tc>
          <w:tcPr>
            <w:tcW w:w="704" w:type="pct"/>
            <w:shd w:val="clear" w:color="auto" w:fill="auto"/>
          </w:tcPr>
          <w:p w14:paraId="6FA30C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besedila;</w:t>
            </w:r>
          </w:p>
        </w:tc>
        <w:tc>
          <w:tcPr>
            <w:tcW w:w="456" w:type="pct"/>
            <w:shd w:val="clear" w:color="auto" w:fill="auto"/>
          </w:tcPr>
          <w:p w14:paraId="5D1AAC6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VZSK0450</w:t>
            </w:r>
          </w:p>
        </w:tc>
        <w:tc>
          <w:tcPr>
            <w:tcW w:w="924" w:type="pct"/>
            <w:shd w:val="clear" w:color="auto" w:fill="auto"/>
          </w:tcPr>
          <w:p w14:paraId="6353BBB6" w14:textId="76B446D7" w:rsidR="004058B8" w:rsidRPr="00573161" w:rsidRDefault="00573161" w:rsidP="00351E14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1560 in če je vrednost podatka Ciljna populacija = 99, mora biti vrednost podatka &gt; blank, sicer je napaka</w:t>
            </w:r>
          </w:p>
        </w:tc>
        <w:tc>
          <w:tcPr>
            <w:tcW w:w="307" w:type="pct"/>
            <w:shd w:val="clear" w:color="auto" w:fill="auto"/>
          </w:tcPr>
          <w:p w14:paraId="726E4F55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7EDC5BC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6601F8E8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1E5510FB" w14:textId="7362F78A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3C2AC8B1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0813</w:t>
            </w:r>
          </w:p>
          <w:p w14:paraId="75958B4E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40793B2F" w14:textId="3F8884E0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72FD6AC2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Ciljna populacija – drugo ni izpolnjen.</w:t>
            </w:r>
          </w:p>
          <w:p w14:paraId="02A0AA68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5E0574A" w14:textId="3B7A1B9F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A84C1F" w14:paraId="32437917" w14:textId="77777777" w:rsidTr="005560C2">
        <w:tc>
          <w:tcPr>
            <w:tcW w:w="540" w:type="pct"/>
            <w:shd w:val="clear" w:color="auto" w:fill="auto"/>
          </w:tcPr>
          <w:p w14:paraId="20E0CEAF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VZSK046</w:t>
            </w:r>
          </w:p>
        </w:tc>
        <w:tc>
          <w:tcPr>
            <w:tcW w:w="823" w:type="pct"/>
            <w:shd w:val="clear" w:color="auto" w:fill="auto"/>
          </w:tcPr>
          <w:p w14:paraId="063C3A9D" w14:textId="77777777" w:rsid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ŠTEVILO FANTOV / MOŠKIH</w:t>
            </w:r>
          </w:p>
          <w:p w14:paraId="6B65C84B" w14:textId="728A29F7" w:rsidR="00A84C1F" w:rsidRPr="00A84C1F" w:rsidRDefault="00A84C1F" w:rsidP="00573161">
            <w:pPr>
              <w:rPr>
                <w:rFonts w:cs="Calibri"/>
                <w:sz w:val="20"/>
                <w:szCs w:val="20"/>
              </w:rPr>
            </w:pPr>
            <w:bookmarkStart w:id="39" w:name="_Hlk171074386"/>
            <w:r>
              <w:rPr>
                <w:rFonts w:cs="Calibri"/>
                <w:sz w:val="20"/>
                <w:szCs w:val="20"/>
              </w:rPr>
              <w:t>Podatek se od 1.9.2024 in naprej ne poroča več</w:t>
            </w:r>
            <w:bookmarkEnd w:id="39"/>
          </w:p>
        </w:tc>
        <w:tc>
          <w:tcPr>
            <w:tcW w:w="704" w:type="pct"/>
            <w:shd w:val="clear" w:color="auto" w:fill="auto"/>
          </w:tcPr>
          <w:p w14:paraId="3AC1D258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Celo 3 mestno število.</w:t>
            </w:r>
          </w:p>
        </w:tc>
        <w:tc>
          <w:tcPr>
            <w:tcW w:w="456" w:type="pct"/>
            <w:shd w:val="clear" w:color="auto" w:fill="auto"/>
          </w:tcPr>
          <w:p w14:paraId="38AF3F6E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VZSK0460</w:t>
            </w:r>
          </w:p>
        </w:tc>
        <w:tc>
          <w:tcPr>
            <w:tcW w:w="924" w:type="pct"/>
            <w:shd w:val="clear" w:color="auto" w:fill="auto"/>
          </w:tcPr>
          <w:p w14:paraId="3621210C" w14:textId="77777777" w:rsidR="00573161" w:rsidRPr="00A84C1F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A84C1F">
              <w:rPr>
                <w:rFonts w:asciiTheme="minorHAnsi" w:hAnsiTheme="minorHAnsi" w:cstheme="minorHAnsi"/>
                <w:strike/>
              </w:rPr>
              <w:t>Če je vrednost podatka VZS = 2056 ali 1560 ali 2650 in če vrednost podatka Število deklet / žensk ni &gt; 0 mora biti vrednost podatka &gt; 0, sicer je napaka</w:t>
            </w:r>
          </w:p>
        </w:tc>
        <w:tc>
          <w:tcPr>
            <w:tcW w:w="307" w:type="pct"/>
            <w:shd w:val="clear" w:color="auto" w:fill="auto"/>
          </w:tcPr>
          <w:p w14:paraId="2FFDAB24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19B5F7E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0219</w:t>
            </w:r>
          </w:p>
        </w:tc>
        <w:tc>
          <w:tcPr>
            <w:tcW w:w="939" w:type="pct"/>
            <w:shd w:val="clear" w:color="auto" w:fill="auto"/>
          </w:tcPr>
          <w:p w14:paraId="30AB2F54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Podatek Število fantov / moških ni izpolnjen.</w:t>
            </w:r>
          </w:p>
        </w:tc>
      </w:tr>
      <w:tr w:rsidR="00573161" w:rsidRPr="00A84C1F" w14:paraId="0A9C12FB" w14:textId="77777777" w:rsidTr="005560C2">
        <w:tc>
          <w:tcPr>
            <w:tcW w:w="540" w:type="pct"/>
            <w:shd w:val="clear" w:color="auto" w:fill="auto"/>
          </w:tcPr>
          <w:p w14:paraId="61893D72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VZSK047</w:t>
            </w:r>
          </w:p>
        </w:tc>
        <w:tc>
          <w:tcPr>
            <w:tcW w:w="823" w:type="pct"/>
            <w:shd w:val="clear" w:color="auto" w:fill="auto"/>
          </w:tcPr>
          <w:p w14:paraId="5CB2E479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 xml:space="preserve">ŠTEVILO DEKLET / ŽENSK </w:t>
            </w:r>
          </w:p>
          <w:p w14:paraId="6907334D" w14:textId="39B2D7EE" w:rsidR="00A84C1F" w:rsidRPr="00A84C1F" w:rsidRDefault="00A84C1F" w:rsidP="00573161">
            <w:pPr>
              <w:rPr>
                <w:rFonts w:cs="Calibri"/>
                <w:strike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se od 1.9.2024 in naprej ne poroča več</w:t>
            </w:r>
          </w:p>
        </w:tc>
        <w:tc>
          <w:tcPr>
            <w:tcW w:w="704" w:type="pct"/>
            <w:shd w:val="clear" w:color="auto" w:fill="auto"/>
          </w:tcPr>
          <w:p w14:paraId="5447F899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Celo 3 mestno število.</w:t>
            </w:r>
          </w:p>
        </w:tc>
        <w:tc>
          <w:tcPr>
            <w:tcW w:w="456" w:type="pct"/>
            <w:shd w:val="clear" w:color="auto" w:fill="auto"/>
          </w:tcPr>
          <w:p w14:paraId="6818E770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VZSK0470</w:t>
            </w:r>
          </w:p>
        </w:tc>
        <w:tc>
          <w:tcPr>
            <w:tcW w:w="924" w:type="pct"/>
            <w:shd w:val="clear" w:color="auto" w:fill="auto"/>
          </w:tcPr>
          <w:p w14:paraId="1E739612" w14:textId="77777777" w:rsidR="00573161" w:rsidRPr="00A84C1F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A84C1F">
              <w:rPr>
                <w:rFonts w:asciiTheme="minorHAnsi" w:hAnsiTheme="minorHAnsi" w:cstheme="minorHAnsi"/>
                <w:strike/>
              </w:rPr>
              <w:t>Če je vrednost podatka VZS = 2056 ali 1560 ali 2650 in če vrednost podatka Število fantov / moških ni &gt; 0 mora biti vrednost podatka &gt; 0, sicer je napaka</w:t>
            </w:r>
          </w:p>
        </w:tc>
        <w:tc>
          <w:tcPr>
            <w:tcW w:w="307" w:type="pct"/>
            <w:shd w:val="clear" w:color="auto" w:fill="auto"/>
          </w:tcPr>
          <w:p w14:paraId="5350F6F9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41F7E67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0220</w:t>
            </w:r>
          </w:p>
        </w:tc>
        <w:tc>
          <w:tcPr>
            <w:tcW w:w="939" w:type="pct"/>
            <w:shd w:val="clear" w:color="auto" w:fill="auto"/>
          </w:tcPr>
          <w:p w14:paraId="27412E5B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Podatek Število deklet / žensk ni izpolnjen.</w:t>
            </w:r>
          </w:p>
        </w:tc>
      </w:tr>
      <w:tr w:rsidR="00573161" w:rsidRPr="00573161" w14:paraId="18A0A2AD" w14:textId="77777777" w:rsidTr="005560C2">
        <w:tc>
          <w:tcPr>
            <w:tcW w:w="540" w:type="pct"/>
            <w:shd w:val="clear" w:color="auto" w:fill="auto"/>
          </w:tcPr>
          <w:p w14:paraId="2090EA5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VZSK048</w:t>
            </w:r>
          </w:p>
        </w:tc>
        <w:tc>
          <w:tcPr>
            <w:tcW w:w="823" w:type="pct"/>
            <w:shd w:val="clear" w:color="auto" w:fill="auto"/>
          </w:tcPr>
          <w:p w14:paraId="727A1C0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VRTCA</w:t>
            </w:r>
          </w:p>
        </w:tc>
        <w:tc>
          <w:tcPr>
            <w:tcW w:w="704" w:type="pct"/>
            <w:shd w:val="clear" w:color="auto" w:fill="auto"/>
          </w:tcPr>
          <w:p w14:paraId="51927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vrtcev.</w:t>
            </w:r>
          </w:p>
        </w:tc>
        <w:tc>
          <w:tcPr>
            <w:tcW w:w="456" w:type="pct"/>
            <w:shd w:val="clear" w:color="auto" w:fill="auto"/>
          </w:tcPr>
          <w:p w14:paraId="7A6E03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VZSK0480</w:t>
            </w:r>
          </w:p>
        </w:tc>
        <w:tc>
          <w:tcPr>
            <w:tcW w:w="924" w:type="pct"/>
            <w:shd w:val="clear" w:color="auto" w:fill="auto"/>
          </w:tcPr>
          <w:p w14:paraId="69866588" w14:textId="7BAD4B63" w:rsidR="00573161" w:rsidRPr="00573161" w:rsidRDefault="00573161" w:rsidP="004F7CF2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23276D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1</w:t>
            </w:r>
            <w:r w:rsidR="00351E14">
              <w:rPr>
                <w:rFonts w:asciiTheme="minorHAnsi" w:hAnsiTheme="minorHAnsi" w:cstheme="minorHAnsi"/>
              </w:rPr>
              <w:t>, 5</w:t>
            </w:r>
            <w:r w:rsidRPr="00573161">
              <w:rPr>
                <w:rFonts w:asciiTheme="minorHAnsi" w:hAnsiTheme="minorHAnsi" w:cstheme="minorHAnsi"/>
              </w:rPr>
              <w:t xml:space="preserve"> ali 11</w:t>
            </w:r>
            <w:r w:rsidR="0023276D">
              <w:rPr>
                <w:rFonts w:asciiTheme="minorHAnsi" w:hAnsiTheme="minorHAnsi" w:cstheme="minorHAnsi"/>
              </w:rPr>
              <w:t>) in (Mesto izvajanja = 2)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63F1F2D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3FDF3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0221</w:t>
            </w:r>
          </w:p>
        </w:tc>
        <w:tc>
          <w:tcPr>
            <w:tcW w:w="939" w:type="pct"/>
            <w:shd w:val="clear" w:color="auto" w:fill="auto"/>
          </w:tcPr>
          <w:p w14:paraId="5066F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vrtca.</w:t>
            </w:r>
          </w:p>
        </w:tc>
      </w:tr>
      <w:tr w:rsidR="00573161" w:rsidRPr="00573161" w14:paraId="3906EF7D" w14:textId="77777777" w:rsidTr="005560C2">
        <w:tc>
          <w:tcPr>
            <w:tcW w:w="540" w:type="pct"/>
            <w:shd w:val="clear" w:color="auto" w:fill="auto"/>
          </w:tcPr>
          <w:p w14:paraId="658D8F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</w:t>
            </w:r>
          </w:p>
        </w:tc>
        <w:tc>
          <w:tcPr>
            <w:tcW w:w="823" w:type="pct"/>
            <w:shd w:val="clear" w:color="auto" w:fill="auto"/>
          </w:tcPr>
          <w:p w14:paraId="02CAEF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OSNOVNE ŠOLE</w:t>
            </w:r>
          </w:p>
        </w:tc>
        <w:tc>
          <w:tcPr>
            <w:tcW w:w="704" w:type="pct"/>
            <w:shd w:val="clear" w:color="auto" w:fill="auto"/>
          </w:tcPr>
          <w:p w14:paraId="3E4357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osnovnih šol.</w:t>
            </w:r>
          </w:p>
        </w:tc>
        <w:tc>
          <w:tcPr>
            <w:tcW w:w="456" w:type="pct"/>
            <w:shd w:val="clear" w:color="auto" w:fill="auto"/>
          </w:tcPr>
          <w:p w14:paraId="389370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VZSK0490</w:t>
            </w:r>
          </w:p>
        </w:tc>
        <w:tc>
          <w:tcPr>
            <w:tcW w:w="924" w:type="pct"/>
            <w:shd w:val="clear" w:color="auto" w:fill="auto"/>
          </w:tcPr>
          <w:p w14:paraId="0B5B9543" w14:textId="230E0932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2 ali</w:t>
            </w:r>
            <w:r w:rsidR="00122F39">
              <w:rPr>
                <w:rFonts w:asciiTheme="minorHAnsi" w:hAnsiTheme="minorHAnsi" w:cstheme="minorHAnsi"/>
              </w:rPr>
              <w:t xml:space="preserve"> </w:t>
            </w:r>
            <w:r w:rsidR="009850CF">
              <w:rPr>
                <w:rFonts w:asciiTheme="minorHAnsi" w:hAnsiTheme="minorHAnsi" w:cstheme="minorHAnsi"/>
              </w:rPr>
              <w:t xml:space="preserve">6 ali </w:t>
            </w:r>
            <w:r w:rsidR="00122F39">
              <w:rPr>
                <w:rFonts w:asciiTheme="minorHAnsi" w:hAnsiTheme="minorHAnsi" w:cstheme="minorHAnsi"/>
              </w:rPr>
              <w:t>12) in (Mesto izvajanja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=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3)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="00077ECB">
              <w:rPr>
                <w:rFonts w:asciiTheme="minorHAnsi" w:hAnsiTheme="minorHAnsi" w:cstheme="minorHAnsi"/>
              </w:rPr>
              <w:t>vrednost podatka Navedba srednje šole ni &gt; 0)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5379D99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049C92A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0222</w:t>
            </w:r>
          </w:p>
        </w:tc>
        <w:tc>
          <w:tcPr>
            <w:tcW w:w="939" w:type="pct"/>
            <w:shd w:val="clear" w:color="auto" w:fill="auto"/>
          </w:tcPr>
          <w:p w14:paraId="05B2D7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 podatka Navedba osnovne šole.</w:t>
            </w:r>
          </w:p>
        </w:tc>
      </w:tr>
      <w:tr w:rsidR="00573161" w:rsidRPr="00573161" w14:paraId="2984F159" w14:textId="77777777" w:rsidTr="005560C2">
        <w:tc>
          <w:tcPr>
            <w:tcW w:w="540" w:type="pct"/>
            <w:shd w:val="clear" w:color="auto" w:fill="auto"/>
          </w:tcPr>
          <w:p w14:paraId="5A1E6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</w:t>
            </w:r>
          </w:p>
        </w:tc>
        <w:tc>
          <w:tcPr>
            <w:tcW w:w="823" w:type="pct"/>
            <w:shd w:val="clear" w:color="auto" w:fill="auto"/>
          </w:tcPr>
          <w:p w14:paraId="5BE86D0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SREDNJE ŠOLE</w:t>
            </w:r>
          </w:p>
        </w:tc>
        <w:tc>
          <w:tcPr>
            <w:tcW w:w="704" w:type="pct"/>
            <w:shd w:val="clear" w:color="auto" w:fill="auto"/>
          </w:tcPr>
          <w:p w14:paraId="7EAC0FD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srednjih šol.</w:t>
            </w:r>
          </w:p>
        </w:tc>
        <w:tc>
          <w:tcPr>
            <w:tcW w:w="456" w:type="pct"/>
            <w:shd w:val="clear" w:color="auto" w:fill="auto"/>
          </w:tcPr>
          <w:p w14:paraId="29E8AA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VZSK0500</w:t>
            </w:r>
          </w:p>
        </w:tc>
        <w:tc>
          <w:tcPr>
            <w:tcW w:w="924" w:type="pct"/>
            <w:shd w:val="clear" w:color="auto" w:fill="auto"/>
          </w:tcPr>
          <w:p w14:paraId="5DF2682B" w14:textId="1DC71227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 xml:space="preserve">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3</w:t>
            </w:r>
            <w:r w:rsidR="009850CF">
              <w:rPr>
                <w:rFonts w:asciiTheme="minorHAnsi" w:hAnsiTheme="minorHAnsi" w:cstheme="minorHAnsi"/>
              </w:rPr>
              <w:t xml:space="preserve"> ali 7</w:t>
            </w:r>
            <w:r w:rsidRPr="00573161">
              <w:rPr>
                <w:rFonts w:asciiTheme="minorHAnsi" w:hAnsiTheme="minorHAnsi" w:cstheme="minorHAnsi"/>
              </w:rPr>
              <w:t xml:space="preserve"> ali 12</w:t>
            </w:r>
            <w:r w:rsidR="001F0B13">
              <w:rPr>
                <w:rFonts w:asciiTheme="minorHAnsi" w:hAnsiTheme="minorHAnsi" w:cstheme="minorHAnsi"/>
              </w:rPr>
              <w:t>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F0B13">
              <w:rPr>
                <w:rFonts w:asciiTheme="minorHAnsi" w:hAnsiTheme="minorHAnsi" w:cstheme="minorHAnsi"/>
              </w:rPr>
              <w:t>(Mesto izvajanja = 3) in (</w:t>
            </w:r>
            <w:r w:rsidR="00077ECB">
              <w:rPr>
                <w:rFonts w:asciiTheme="minorHAnsi" w:hAnsiTheme="minorHAnsi" w:cstheme="minorHAnsi"/>
              </w:rPr>
              <w:t>vrednost podatka Navedba osnovne šole ni &gt; 0)</w:t>
            </w:r>
            <w:r w:rsidRPr="00573161">
              <w:rPr>
                <w:rFonts w:asciiTheme="minorHAnsi" w:hAnsiTheme="minorHAnsi" w:cstheme="minorHAnsi"/>
              </w:rPr>
              <w:t xml:space="preserve">, potem mora biti </w:t>
            </w:r>
            <w:r w:rsidRPr="00573161">
              <w:rPr>
                <w:rFonts w:asciiTheme="minorHAnsi" w:hAnsiTheme="minorHAnsi" w:cstheme="minorHAnsi"/>
              </w:rPr>
              <w:lastRenderedPageBreak/>
              <w:t>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37930F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shd w:val="clear" w:color="auto" w:fill="auto"/>
          </w:tcPr>
          <w:p w14:paraId="1FBA8E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0223</w:t>
            </w:r>
          </w:p>
        </w:tc>
        <w:tc>
          <w:tcPr>
            <w:tcW w:w="939" w:type="pct"/>
            <w:shd w:val="clear" w:color="auto" w:fill="auto"/>
          </w:tcPr>
          <w:p w14:paraId="53095EC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srednje šole.</w:t>
            </w:r>
          </w:p>
        </w:tc>
      </w:tr>
      <w:tr w:rsidR="00573161" w:rsidRPr="00573161" w14:paraId="5F80AD33" w14:textId="77777777" w:rsidTr="005560C2">
        <w:tc>
          <w:tcPr>
            <w:tcW w:w="540" w:type="pct"/>
            <w:shd w:val="clear" w:color="auto" w:fill="auto"/>
          </w:tcPr>
          <w:p w14:paraId="6C2BB800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VZSK051</w:t>
            </w:r>
          </w:p>
        </w:tc>
        <w:tc>
          <w:tcPr>
            <w:tcW w:w="823" w:type="pct"/>
            <w:shd w:val="clear" w:color="auto" w:fill="auto"/>
          </w:tcPr>
          <w:p w14:paraId="318DC915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NAVEDBA RAZREDA</w:t>
            </w:r>
          </w:p>
          <w:p w14:paraId="643EBB94" w14:textId="7908D608" w:rsidR="009850CF" w:rsidRPr="009850CF" w:rsidRDefault="009850C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se s 1.9.2024 in naprej ne poroča več. Namesto tega se poroča podatk</w:t>
            </w:r>
            <w:r w:rsidR="00A60BE2"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 xml:space="preserve"> VZSK</w:t>
            </w:r>
            <w:r w:rsidR="00A60BE2">
              <w:rPr>
                <w:rFonts w:cs="Calibri"/>
                <w:sz w:val="20"/>
                <w:szCs w:val="20"/>
              </w:rPr>
              <w:t>052, 053</w:t>
            </w:r>
          </w:p>
        </w:tc>
        <w:tc>
          <w:tcPr>
            <w:tcW w:w="704" w:type="pct"/>
            <w:shd w:val="clear" w:color="auto" w:fill="auto"/>
          </w:tcPr>
          <w:p w14:paraId="55AF060A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Do 50 znakov besedila z navedbo oznake oddelka razreda.</w:t>
            </w:r>
          </w:p>
        </w:tc>
        <w:tc>
          <w:tcPr>
            <w:tcW w:w="456" w:type="pct"/>
            <w:shd w:val="clear" w:color="auto" w:fill="auto"/>
          </w:tcPr>
          <w:p w14:paraId="36878F57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VZSK0510</w:t>
            </w:r>
          </w:p>
        </w:tc>
        <w:tc>
          <w:tcPr>
            <w:tcW w:w="924" w:type="pct"/>
            <w:shd w:val="clear" w:color="auto" w:fill="auto"/>
          </w:tcPr>
          <w:p w14:paraId="0992D10E" w14:textId="6C089353" w:rsidR="00573161" w:rsidRPr="004D77B6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4D77B6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C26219" w:rsidRPr="004D77B6">
              <w:rPr>
                <w:rFonts w:asciiTheme="minorHAnsi" w:hAnsiTheme="minorHAnsi" w:cstheme="minorHAnsi"/>
                <w:strike/>
              </w:rPr>
              <w:t>(</w:t>
            </w:r>
            <w:r w:rsidRPr="004D77B6">
              <w:rPr>
                <w:rFonts w:asciiTheme="minorHAnsi" w:hAnsiTheme="minorHAnsi" w:cstheme="minorHAnsi"/>
                <w:strike/>
              </w:rPr>
              <w:t>VZS = 2056 ali 2650</w:t>
            </w:r>
            <w:r w:rsidR="00C26219" w:rsidRPr="004D77B6">
              <w:rPr>
                <w:rFonts w:asciiTheme="minorHAnsi" w:hAnsiTheme="minorHAnsi" w:cstheme="minorHAnsi"/>
                <w:strike/>
              </w:rPr>
              <w:t>)</w:t>
            </w:r>
            <w:r w:rsidRPr="004D77B6">
              <w:rPr>
                <w:rFonts w:asciiTheme="minorHAnsi" w:hAnsiTheme="minorHAnsi" w:cstheme="minorHAnsi"/>
                <w:strike/>
              </w:rPr>
              <w:t xml:space="preserve"> in </w:t>
            </w:r>
            <w:r w:rsidR="00C26219" w:rsidRPr="004D77B6">
              <w:rPr>
                <w:rFonts w:asciiTheme="minorHAnsi" w:hAnsiTheme="minorHAnsi" w:cstheme="minorHAnsi"/>
                <w:strike/>
              </w:rPr>
              <w:t>(</w:t>
            </w:r>
            <w:r w:rsidRPr="004D77B6">
              <w:rPr>
                <w:rFonts w:asciiTheme="minorHAnsi" w:hAnsiTheme="minorHAnsi" w:cstheme="minorHAnsi"/>
                <w:strike/>
              </w:rPr>
              <w:t>Ciljna populacija = 2 ali 3</w:t>
            </w:r>
            <w:r w:rsidR="00C26219" w:rsidRPr="004D77B6">
              <w:rPr>
                <w:rFonts w:asciiTheme="minorHAnsi" w:hAnsiTheme="minorHAnsi" w:cstheme="minorHAnsi"/>
                <w:strike/>
              </w:rPr>
              <w:t>) in (Mesto izvajanja = 3)</w:t>
            </w:r>
            <w:r w:rsidRPr="004D77B6">
              <w:rPr>
                <w:rFonts w:asciiTheme="minorHAnsi" w:hAnsiTheme="minorHAnsi" w:cstheme="minorHAnsi"/>
                <w:strike/>
              </w:rPr>
              <w:t>, potem mora biti vrednost podatka &gt; blank, sicer je napaka</w:t>
            </w:r>
          </w:p>
        </w:tc>
        <w:tc>
          <w:tcPr>
            <w:tcW w:w="307" w:type="pct"/>
            <w:shd w:val="clear" w:color="auto" w:fill="auto"/>
          </w:tcPr>
          <w:p w14:paraId="606AAE65" w14:textId="65934161" w:rsidR="00573161" w:rsidRPr="004D77B6" w:rsidRDefault="00AA45DE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O</w:t>
            </w:r>
          </w:p>
        </w:tc>
        <w:tc>
          <w:tcPr>
            <w:tcW w:w="307" w:type="pct"/>
            <w:shd w:val="clear" w:color="auto" w:fill="auto"/>
          </w:tcPr>
          <w:p w14:paraId="77B14E40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0224</w:t>
            </w:r>
          </w:p>
        </w:tc>
        <w:tc>
          <w:tcPr>
            <w:tcW w:w="939" w:type="pct"/>
            <w:shd w:val="clear" w:color="auto" w:fill="auto"/>
          </w:tcPr>
          <w:p w14:paraId="6813ED3A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Podatek Navedba razreda ni izpolnjen.</w:t>
            </w:r>
          </w:p>
        </w:tc>
      </w:tr>
      <w:tr w:rsidR="00A60BE2" w:rsidRPr="00573161" w14:paraId="61A80022" w14:textId="77777777" w:rsidTr="005560C2">
        <w:tc>
          <w:tcPr>
            <w:tcW w:w="540" w:type="pct"/>
            <w:shd w:val="clear" w:color="auto" w:fill="auto"/>
          </w:tcPr>
          <w:p w14:paraId="549F0BB7" w14:textId="2F58678F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</w:t>
            </w:r>
          </w:p>
        </w:tc>
        <w:tc>
          <w:tcPr>
            <w:tcW w:w="823" w:type="pct"/>
            <w:shd w:val="clear" w:color="auto" w:fill="auto"/>
          </w:tcPr>
          <w:p w14:paraId="7491520E" w14:textId="5605B0E5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RAZREDA/LETNIKA</w:t>
            </w:r>
          </w:p>
        </w:tc>
        <w:tc>
          <w:tcPr>
            <w:tcW w:w="704" w:type="pct"/>
            <w:shd w:val="clear" w:color="auto" w:fill="auto"/>
          </w:tcPr>
          <w:p w14:paraId="0605D67B" w14:textId="388233B2" w:rsidR="00A60BE2" w:rsidRPr="00573161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2-</w:t>
            </w:r>
            <w:r w:rsidR="00A60BE2" w:rsidRPr="00FD20A1">
              <w:rPr>
                <w:rFonts w:cs="Calibri"/>
                <w:sz w:val="20"/>
                <w:szCs w:val="20"/>
              </w:rPr>
              <w:t>me</w:t>
            </w:r>
            <w:r w:rsidR="00A60BE2">
              <w:rPr>
                <w:rFonts w:cs="Calibri"/>
                <w:sz w:val="20"/>
                <w:szCs w:val="20"/>
              </w:rPr>
              <w:t>stno število iz šifranta Razredi/letniki</w:t>
            </w:r>
          </w:p>
        </w:tc>
        <w:tc>
          <w:tcPr>
            <w:tcW w:w="456" w:type="pct"/>
            <w:shd w:val="clear" w:color="auto" w:fill="auto"/>
          </w:tcPr>
          <w:p w14:paraId="4534BF97" w14:textId="77777777" w:rsidR="00A60BE2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</w:t>
            </w:r>
            <w:r w:rsidR="00E32A44">
              <w:rPr>
                <w:rFonts w:cs="Calibri"/>
                <w:sz w:val="20"/>
                <w:szCs w:val="20"/>
              </w:rPr>
              <w:t>0</w:t>
            </w:r>
          </w:p>
          <w:p w14:paraId="0406C22B" w14:textId="77777777" w:rsidR="00570543" w:rsidRDefault="00570543" w:rsidP="00A60BE2">
            <w:pPr>
              <w:rPr>
                <w:rFonts w:cs="Calibri"/>
                <w:sz w:val="20"/>
                <w:szCs w:val="20"/>
              </w:rPr>
            </w:pPr>
          </w:p>
          <w:p w14:paraId="7EA5BB74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62B8379B" w14:textId="3196BB8C" w:rsidR="00570543" w:rsidRDefault="0057054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VZSK0521</w:t>
            </w:r>
          </w:p>
          <w:p w14:paraId="2901D5AC" w14:textId="04704949" w:rsidR="00570543" w:rsidRPr="00573161" w:rsidRDefault="0057054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6E5F6DE6" w14:textId="77777777" w:rsidR="00BD496F" w:rsidRDefault="00BD496F" w:rsidP="004D77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'Razredi/letniki'</w:t>
            </w:r>
          </w:p>
          <w:p w14:paraId="6636A179" w14:textId="519B9B89" w:rsidR="00570543" w:rsidRDefault="00570543" w:rsidP="005705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VZS = 2056 ali 2650 in je hkrati izpolnjen podatek (VSZK049 ali VZSK050) in (VZSK044 = 1, 2, 3, 6, </w:t>
            </w:r>
            <w:r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>
              <w:rPr>
                <w:rFonts w:asciiTheme="minorHAnsi" w:hAnsiTheme="minorHAnsi" w:cstheme="minorHAnsi"/>
              </w:rPr>
              <w:t xml:space="preserve">), potem je podatek obvezen </w:t>
            </w:r>
          </w:p>
          <w:p w14:paraId="44A76E13" w14:textId="77777777" w:rsidR="00570543" w:rsidRDefault="00570543" w:rsidP="004D77B6">
            <w:pPr>
              <w:rPr>
                <w:rFonts w:asciiTheme="minorHAnsi" w:hAnsiTheme="minorHAnsi" w:cstheme="minorHAnsi"/>
              </w:rPr>
            </w:pPr>
          </w:p>
          <w:p w14:paraId="466EE8AC" w14:textId="16DDBF60" w:rsidR="00570543" w:rsidRPr="00573161" w:rsidRDefault="00570543" w:rsidP="004D77B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16DEC551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A0DDDB2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57F2F5FC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27E0E960" w14:textId="1ED3B637" w:rsidR="00BD496F" w:rsidRPr="00AA45DE" w:rsidRDefault="00BD496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C3F88D5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0447</w:t>
            </w:r>
          </w:p>
          <w:p w14:paraId="717DF9DC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3063A108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7A65C803" w14:textId="2F9C36F0" w:rsidR="00BD496F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</w:t>
            </w:r>
            <w:r w:rsidR="008646B3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939" w:type="pct"/>
            <w:shd w:val="clear" w:color="auto" w:fill="auto"/>
          </w:tcPr>
          <w:p w14:paraId="5CD0409D" w14:textId="4F0E96A7" w:rsidR="00BD496F" w:rsidRDefault="00BD496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navedba razreda/letnika</w:t>
            </w:r>
          </w:p>
          <w:p w14:paraId="406C94C0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2DB70783" w14:textId="14806B8A" w:rsidR="00A60BE2" w:rsidRPr="00573161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Manjka navedba razreda/letnika</w:t>
            </w:r>
          </w:p>
        </w:tc>
      </w:tr>
      <w:tr w:rsidR="00A60BE2" w:rsidRPr="00573161" w14:paraId="048AA91A" w14:textId="77777777" w:rsidTr="005560C2">
        <w:tc>
          <w:tcPr>
            <w:tcW w:w="540" w:type="pct"/>
            <w:shd w:val="clear" w:color="auto" w:fill="auto"/>
          </w:tcPr>
          <w:p w14:paraId="5805EBD7" w14:textId="2B1B4CAF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VZSK053</w:t>
            </w:r>
          </w:p>
        </w:tc>
        <w:tc>
          <w:tcPr>
            <w:tcW w:w="823" w:type="pct"/>
            <w:shd w:val="clear" w:color="auto" w:fill="auto"/>
          </w:tcPr>
          <w:p w14:paraId="763587DF" w14:textId="14FA1A0A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OZNAKE ODDELKA – razred/letnik</w:t>
            </w:r>
          </w:p>
        </w:tc>
        <w:tc>
          <w:tcPr>
            <w:tcW w:w="704" w:type="pct"/>
            <w:shd w:val="clear" w:color="auto" w:fill="auto"/>
          </w:tcPr>
          <w:p w14:paraId="7EAA5E02" w14:textId="3320D722" w:rsidR="00A60BE2" w:rsidRPr="00573161" w:rsidRDefault="00E32A44" w:rsidP="00E32A4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1-znak oz. črka od A-Ž</w:t>
            </w:r>
          </w:p>
        </w:tc>
        <w:tc>
          <w:tcPr>
            <w:tcW w:w="456" w:type="pct"/>
            <w:shd w:val="clear" w:color="auto" w:fill="auto"/>
          </w:tcPr>
          <w:p w14:paraId="15F6D369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VZSK0530</w:t>
            </w:r>
          </w:p>
          <w:p w14:paraId="148B0C28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780C4933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D2BB570" w14:textId="44CD0A3B" w:rsidR="00DD780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VZSK0531</w:t>
            </w:r>
          </w:p>
          <w:p w14:paraId="68E5776C" w14:textId="0A612DEE" w:rsidR="00DD7802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2924497" w14:textId="66708906" w:rsidR="00DD7802" w:rsidRDefault="00DD7802" w:rsidP="00DD78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Vrednost podatka mora biti iz nabora vrednosti A-Ž.</w:t>
            </w:r>
          </w:p>
          <w:p w14:paraId="46235E73" w14:textId="6C1F42C4" w:rsidR="00A60BE2" w:rsidRPr="00573161" w:rsidRDefault="0060024B" w:rsidP="00A60B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VZS = 2</w:t>
            </w:r>
            <w:r w:rsidR="00E32A44">
              <w:rPr>
                <w:rFonts w:asciiTheme="minorHAnsi" w:hAnsiTheme="minorHAnsi" w:cstheme="minorHAnsi"/>
              </w:rPr>
              <w:t xml:space="preserve">056 ali 2650 in je hkrati izpolnjen podatek (VSZK049 ali VZSK050) in (VZSK044 = 2, 3, 6, </w:t>
            </w:r>
            <w:r w:rsidR="00E32A44"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 w:rsidR="00E32A44">
              <w:rPr>
                <w:rFonts w:asciiTheme="minorHAnsi" w:hAnsiTheme="minorHAnsi" w:cstheme="minorHAnsi"/>
              </w:rPr>
              <w:t>) in VZSK052 = (med 1 in 9)  potem je podatek obvezen .</w:t>
            </w:r>
          </w:p>
        </w:tc>
        <w:tc>
          <w:tcPr>
            <w:tcW w:w="307" w:type="pct"/>
            <w:shd w:val="clear" w:color="auto" w:fill="auto"/>
          </w:tcPr>
          <w:p w14:paraId="18F1C1A8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  <w:p w14:paraId="2AFC8D08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CAEBF36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A4EB4DD" w14:textId="1B17DB80" w:rsidR="008646B3" w:rsidRDefault="008646B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  <w:p w14:paraId="30D5F4AA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55EB310D" w14:textId="687D7A9E" w:rsidR="008646B3" w:rsidRPr="00AA45DE" w:rsidRDefault="008646B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75C47C1E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0448</w:t>
            </w:r>
          </w:p>
          <w:p w14:paraId="112EB79E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0571E97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150C234F" w14:textId="381841F4" w:rsidR="008646B3" w:rsidRDefault="008646B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0455</w:t>
            </w:r>
          </w:p>
          <w:p w14:paraId="3AC5A04E" w14:textId="093D705C" w:rsidR="008646B3" w:rsidRPr="00573161" w:rsidRDefault="008646B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314DF669" w14:textId="27853A43" w:rsidR="00A60BE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 w:rsidR="00E32A44">
              <w:rPr>
                <w:rFonts w:cs="Calibri"/>
                <w:sz w:val="20"/>
                <w:szCs w:val="20"/>
              </w:rPr>
              <w:t xml:space="preserve">apačna </w:t>
            </w:r>
            <w:r w:rsidR="00C6252B">
              <w:rPr>
                <w:rFonts w:cs="Calibri"/>
                <w:sz w:val="20"/>
                <w:szCs w:val="20"/>
              </w:rPr>
              <w:t>navedba oznake oddelka razreda/letnika</w:t>
            </w:r>
          </w:p>
          <w:p w14:paraId="7EBB1C6B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B02DD08" w14:textId="51840DA5" w:rsidR="00DD780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Manjka navedba oznake oddelka razreda/letnika</w:t>
            </w:r>
          </w:p>
          <w:p w14:paraId="6D48B177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AA3AF58" w14:textId="47E668A1" w:rsidR="00DD7802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</w:p>
        </w:tc>
      </w:tr>
      <w:tr w:rsidR="00C6252B" w:rsidRPr="00573161" w14:paraId="7CF594B5" w14:textId="77777777" w:rsidTr="005560C2">
        <w:tc>
          <w:tcPr>
            <w:tcW w:w="540" w:type="pct"/>
            <w:shd w:val="clear" w:color="auto" w:fill="auto"/>
          </w:tcPr>
          <w:p w14:paraId="771CFDB9" w14:textId="03E2DCD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VZSK054</w:t>
            </w:r>
          </w:p>
        </w:tc>
        <w:tc>
          <w:tcPr>
            <w:tcW w:w="823" w:type="pct"/>
            <w:shd w:val="clear" w:color="auto" w:fill="auto"/>
          </w:tcPr>
          <w:p w14:paraId="2E3E9EF7" w14:textId="6DD688F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PROGRAMA SREDNJIH ŠOL</w:t>
            </w:r>
          </w:p>
        </w:tc>
        <w:tc>
          <w:tcPr>
            <w:tcW w:w="704" w:type="pct"/>
            <w:shd w:val="clear" w:color="auto" w:fill="auto"/>
          </w:tcPr>
          <w:p w14:paraId="33652DD7" w14:textId="582FE356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9-mestna numerična šifra iz šifranta program</w:t>
            </w:r>
            <w:r w:rsidR="00DD7802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srednjih šol </w:t>
            </w:r>
          </w:p>
        </w:tc>
        <w:tc>
          <w:tcPr>
            <w:tcW w:w="456" w:type="pct"/>
            <w:shd w:val="clear" w:color="auto" w:fill="auto"/>
          </w:tcPr>
          <w:p w14:paraId="40230280" w14:textId="77777777" w:rsidR="00C6252B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VZSK0540</w:t>
            </w:r>
          </w:p>
          <w:p w14:paraId="65E6B7AD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1D1DA95E" w14:textId="0A81347F" w:rsidR="00DD7802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VZSK0541</w:t>
            </w:r>
          </w:p>
          <w:p w14:paraId="4B9C6F37" w14:textId="5F215744" w:rsidR="00DD7802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1A68BA7" w14:textId="073BC5A5" w:rsidR="00DD7802" w:rsidRDefault="00DD7802" w:rsidP="00DD78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Programi srednjih šol</w:t>
            </w:r>
          </w:p>
          <w:p w14:paraId="4B637037" w14:textId="06514A0D" w:rsidR="00C6252B" w:rsidRPr="00573161" w:rsidRDefault="0060024B" w:rsidP="00C625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VZS = 2</w:t>
            </w:r>
            <w:r w:rsidR="00C6252B">
              <w:rPr>
                <w:rFonts w:asciiTheme="minorHAnsi" w:hAnsiTheme="minorHAnsi" w:cstheme="minorHAnsi"/>
              </w:rPr>
              <w:t xml:space="preserve">056 ali 2650 in je hkrati izpolnjen podatek VZSK050 in (VZSK044 = 2, 3, 6, </w:t>
            </w:r>
            <w:r w:rsidR="00C6252B"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 w:rsidR="00C6252B">
              <w:rPr>
                <w:rFonts w:asciiTheme="minorHAnsi" w:hAnsiTheme="minorHAnsi" w:cstheme="minorHAnsi"/>
              </w:rPr>
              <w:t>) in VZSK052 = (med 1 in 5)  potem je podatek obvezen.</w:t>
            </w:r>
          </w:p>
        </w:tc>
        <w:tc>
          <w:tcPr>
            <w:tcW w:w="307" w:type="pct"/>
            <w:shd w:val="clear" w:color="auto" w:fill="auto"/>
          </w:tcPr>
          <w:p w14:paraId="7C73CC00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58E460D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024D2208" w14:textId="641F3118" w:rsidR="008646B3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0D4C2A6" w14:textId="7E223B62" w:rsidR="008646B3" w:rsidRPr="00AA45DE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FF662EF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0449</w:t>
            </w:r>
          </w:p>
          <w:p w14:paraId="25EAB0BF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3D3C3DE3" w14:textId="08562664" w:rsidR="008646B3" w:rsidRPr="0057316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0456</w:t>
            </w:r>
          </w:p>
        </w:tc>
        <w:tc>
          <w:tcPr>
            <w:tcW w:w="939" w:type="pct"/>
            <w:shd w:val="clear" w:color="auto" w:fill="auto"/>
          </w:tcPr>
          <w:p w14:paraId="6E84221C" w14:textId="1501A1E9" w:rsidR="00C6252B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="00C6252B">
              <w:rPr>
                <w:rFonts w:cs="Calibri"/>
                <w:sz w:val="20"/>
                <w:szCs w:val="20"/>
              </w:rPr>
              <w:t>apačna navedba programa srednjih šol</w:t>
            </w:r>
          </w:p>
          <w:p w14:paraId="2F54288D" w14:textId="278B8D2B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2FB35FBF" w14:textId="464C2E17" w:rsidR="00DD7802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Manjka napačna navedba programa srednjih šol</w:t>
            </w:r>
          </w:p>
          <w:p w14:paraId="21E08A08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59798FB9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4B1EF04D" w14:textId="3E1C29BA" w:rsidR="00DD7802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</w:p>
        </w:tc>
      </w:tr>
      <w:tr w:rsidR="00C6252B" w:rsidRPr="00573161" w14:paraId="3EE5E3DB" w14:textId="77777777" w:rsidTr="005560C2">
        <w:tc>
          <w:tcPr>
            <w:tcW w:w="540" w:type="pct"/>
            <w:shd w:val="clear" w:color="auto" w:fill="auto"/>
          </w:tcPr>
          <w:p w14:paraId="3D92EFF6" w14:textId="2BC9F2B0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VZSK055</w:t>
            </w:r>
          </w:p>
        </w:tc>
        <w:tc>
          <w:tcPr>
            <w:tcW w:w="823" w:type="pct"/>
            <w:shd w:val="clear" w:color="auto" w:fill="auto"/>
          </w:tcPr>
          <w:p w14:paraId="490C753A" w14:textId="4D05359B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ZDRUŽENI ODDELKI/RAZREDI/LETNIKI</w:t>
            </w:r>
          </w:p>
        </w:tc>
        <w:tc>
          <w:tcPr>
            <w:tcW w:w="704" w:type="pct"/>
            <w:shd w:val="clear" w:color="auto" w:fill="auto"/>
          </w:tcPr>
          <w:p w14:paraId="7DFA0922" w14:textId="10A51F9A" w:rsidR="00C6252B" w:rsidRP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C6252B">
              <w:rPr>
                <w:rFonts w:cs="Calibri"/>
                <w:sz w:val="20"/>
                <w:szCs w:val="20"/>
              </w:rPr>
              <w:t xml:space="preserve">Do 50 znakov besedila </w:t>
            </w:r>
            <w:r>
              <w:rPr>
                <w:rFonts w:cs="Calibri"/>
                <w:sz w:val="20"/>
                <w:szCs w:val="20"/>
              </w:rPr>
              <w:t>z navedbo oddelkov/razredov/letnikov</w:t>
            </w:r>
          </w:p>
        </w:tc>
        <w:tc>
          <w:tcPr>
            <w:tcW w:w="456" w:type="pct"/>
            <w:shd w:val="clear" w:color="auto" w:fill="auto"/>
          </w:tcPr>
          <w:p w14:paraId="7C3D6019" w14:textId="69C6487C" w:rsidR="00C6252B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VZSK0550</w:t>
            </w:r>
          </w:p>
        </w:tc>
        <w:tc>
          <w:tcPr>
            <w:tcW w:w="924" w:type="pct"/>
            <w:shd w:val="clear" w:color="auto" w:fill="auto"/>
          </w:tcPr>
          <w:p w14:paraId="599C9DEF" w14:textId="48F07BAF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VZS =</w:t>
            </w:r>
            <w:r w:rsidR="0060024B">
              <w:rPr>
                <w:rFonts w:asciiTheme="minorHAnsi" w:hAnsiTheme="minorHAnsi" w:cstheme="minorHAnsi"/>
              </w:rPr>
              <w:t xml:space="preserve"> 2</w:t>
            </w:r>
            <w:r>
              <w:rPr>
                <w:rFonts w:asciiTheme="minorHAnsi" w:hAnsiTheme="minorHAnsi" w:cstheme="minorHAnsi"/>
              </w:rPr>
              <w:t>056 ali 2650 in če ima podatek  VZSK052 vrednost (10 ali 11)</w:t>
            </w:r>
            <w:r w:rsidR="004F08B8">
              <w:rPr>
                <w:rFonts w:asciiTheme="minorHAnsi" w:hAnsiTheme="minorHAnsi" w:cstheme="minorHAnsi"/>
              </w:rPr>
              <w:t>,</w:t>
            </w:r>
            <w:r w:rsidR="00BD496F">
              <w:rPr>
                <w:rFonts w:asciiTheme="minorHAnsi" w:hAnsiTheme="minorHAnsi" w:cstheme="minorHAnsi"/>
              </w:rPr>
              <w:t xml:space="preserve"> potem je podatek obvezen</w:t>
            </w:r>
            <w:r w:rsidR="00DD7802">
              <w:rPr>
                <w:rFonts w:asciiTheme="minorHAnsi" w:hAnsiTheme="minorHAnsi" w:cstheme="minorHAnsi"/>
              </w:rPr>
              <w:t xml:space="preserve"> in neprazen</w:t>
            </w:r>
            <w:r w:rsidR="00BD496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6863C798" w14:textId="0E701302" w:rsidR="00C6252B" w:rsidRPr="00AA45DE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6ECF007" w14:textId="70748591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0450</w:t>
            </w:r>
          </w:p>
        </w:tc>
        <w:tc>
          <w:tcPr>
            <w:tcW w:w="939" w:type="pct"/>
            <w:shd w:val="clear" w:color="auto" w:fill="auto"/>
          </w:tcPr>
          <w:p w14:paraId="5AC12644" w14:textId="4AD66A1C" w:rsidR="00C6252B" w:rsidRPr="0057316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="00C6252B">
              <w:rPr>
                <w:rFonts w:cs="Calibri"/>
                <w:sz w:val="20"/>
                <w:szCs w:val="20"/>
              </w:rPr>
              <w:t>anjkajoča navedba zdraženih oddelkov/razredov/letnikov</w:t>
            </w:r>
          </w:p>
        </w:tc>
      </w:tr>
      <w:tr w:rsidR="00C6252B" w:rsidRPr="00FD20A1" w14:paraId="2CE1BF01" w14:textId="77777777" w:rsidTr="005560C2">
        <w:tc>
          <w:tcPr>
            <w:tcW w:w="540" w:type="pct"/>
            <w:shd w:val="clear" w:color="auto" w:fill="auto"/>
          </w:tcPr>
          <w:p w14:paraId="5087A3FA" w14:textId="5B5E52E0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lastRenderedPageBreak/>
              <w:t>VZSK056</w:t>
            </w:r>
          </w:p>
        </w:tc>
        <w:tc>
          <w:tcPr>
            <w:tcW w:w="823" w:type="pct"/>
            <w:shd w:val="clear" w:color="auto" w:fill="auto"/>
          </w:tcPr>
          <w:p w14:paraId="6F59CD9B" w14:textId="7C3E03AF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VSEBINA VUZOM</w:t>
            </w:r>
          </w:p>
        </w:tc>
        <w:tc>
          <w:tcPr>
            <w:tcW w:w="704" w:type="pct"/>
            <w:shd w:val="clear" w:color="auto" w:fill="auto"/>
          </w:tcPr>
          <w:p w14:paraId="6331B190" w14:textId="4FDD4E4F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2 mestno število iz šifranta vsebina VUZOM</w:t>
            </w:r>
          </w:p>
        </w:tc>
        <w:tc>
          <w:tcPr>
            <w:tcW w:w="456" w:type="pct"/>
            <w:shd w:val="clear" w:color="auto" w:fill="auto"/>
          </w:tcPr>
          <w:p w14:paraId="513C09C8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VZSK0560</w:t>
            </w:r>
          </w:p>
          <w:p w14:paraId="271AEF61" w14:textId="0427821B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7AB6E7D3" w14:textId="77777777" w:rsidR="00F87BB0" w:rsidRDefault="00F87BB0" w:rsidP="00C6252B">
            <w:pPr>
              <w:rPr>
                <w:rFonts w:cs="Calibri"/>
                <w:sz w:val="20"/>
                <w:szCs w:val="20"/>
              </w:rPr>
            </w:pPr>
          </w:p>
          <w:p w14:paraId="0BDBF3A7" w14:textId="11D4AA99" w:rsidR="008646B3" w:rsidRDefault="008646B3" w:rsidP="008646B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VZSK0561</w:t>
            </w:r>
          </w:p>
          <w:p w14:paraId="694B1198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0475BDB4" w14:textId="4F5E21FF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7177AB4C" w14:textId="17038338" w:rsidR="008646B3" w:rsidRDefault="008646B3" w:rsidP="008646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Vsebina VUZ</w:t>
            </w:r>
            <w:r w:rsidR="00F87BB0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M</w:t>
            </w:r>
          </w:p>
          <w:p w14:paraId="33FB5472" w14:textId="2854DFC4" w:rsidR="00C6252B" w:rsidRPr="00FD20A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Če je vrednost podatka VZS = 2650,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17E82921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N</w:t>
            </w:r>
          </w:p>
          <w:p w14:paraId="5444A9DD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40731897" w14:textId="1A832369" w:rsidR="008646B3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BE359C7" w14:textId="69356510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0D7375B4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0451</w:t>
            </w:r>
          </w:p>
          <w:p w14:paraId="767D546B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6BF80241" w14:textId="2AA139F6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0457</w:t>
            </w:r>
          </w:p>
        </w:tc>
        <w:tc>
          <w:tcPr>
            <w:tcW w:w="939" w:type="pct"/>
            <w:shd w:val="clear" w:color="auto" w:fill="auto"/>
          </w:tcPr>
          <w:p w14:paraId="601CEE7D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 xml:space="preserve">Napačna vrednost podatka Vsebina – vzgoja za ustno zdravje </w:t>
            </w:r>
          </w:p>
          <w:p w14:paraId="247B6516" w14:textId="2A0005B4" w:rsidR="00F87BB0" w:rsidRPr="00FD20A1" w:rsidRDefault="00F87BB0" w:rsidP="00F87BB0">
            <w:pPr>
              <w:rPr>
                <w:rFonts w:cs="Calibri"/>
                <w:sz w:val="20"/>
                <w:szCs w:val="20"/>
              </w:rPr>
            </w:pPr>
            <w:r>
              <w:t>Manjka vsebina »VUZOM«</w:t>
            </w:r>
          </w:p>
        </w:tc>
      </w:tr>
      <w:tr w:rsidR="00C6252B" w:rsidRPr="00573161" w14:paraId="6A3613EB" w14:textId="77777777" w:rsidTr="005560C2">
        <w:tc>
          <w:tcPr>
            <w:tcW w:w="540" w:type="pct"/>
            <w:shd w:val="clear" w:color="auto" w:fill="auto"/>
          </w:tcPr>
          <w:p w14:paraId="418B70F0" w14:textId="293D5C15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VZSK057</w:t>
            </w:r>
          </w:p>
        </w:tc>
        <w:tc>
          <w:tcPr>
            <w:tcW w:w="823" w:type="pct"/>
            <w:shd w:val="clear" w:color="auto" w:fill="auto"/>
          </w:tcPr>
          <w:p w14:paraId="1D78726B" w14:textId="090743D8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UDELEŽENCEV</w:t>
            </w:r>
          </w:p>
        </w:tc>
        <w:tc>
          <w:tcPr>
            <w:tcW w:w="704" w:type="pct"/>
            <w:shd w:val="clear" w:color="auto" w:fill="auto"/>
          </w:tcPr>
          <w:p w14:paraId="30CA346F" w14:textId="669300B3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3-</w:t>
            </w:r>
            <w:r w:rsidRPr="00FD20A1">
              <w:rPr>
                <w:rFonts w:cs="Calibri"/>
                <w:sz w:val="20"/>
                <w:szCs w:val="20"/>
              </w:rPr>
              <w:t>mestno</w:t>
            </w:r>
            <w:r>
              <w:rPr>
                <w:rFonts w:cs="Calibri"/>
                <w:sz w:val="20"/>
                <w:szCs w:val="20"/>
              </w:rPr>
              <w:t xml:space="preserve"> celo</w:t>
            </w:r>
            <w:r w:rsidRPr="00FD20A1">
              <w:rPr>
                <w:rFonts w:cs="Calibri"/>
                <w:sz w:val="20"/>
                <w:szCs w:val="20"/>
              </w:rPr>
              <w:t xml:space="preserve"> število</w:t>
            </w:r>
            <w:r>
              <w:rPr>
                <w:rFonts w:cs="Calibri"/>
                <w:sz w:val="20"/>
                <w:szCs w:val="20"/>
              </w:rPr>
              <w:t>, ki pomeni skupno število udeležencev, ki so se udeležili aktivnosti</w:t>
            </w:r>
          </w:p>
        </w:tc>
        <w:tc>
          <w:tcPr>
            <w:tcW w:w="456" w:type="pct"/>
            <w:shd w:val="clear" w:color="auto" w:fill="auto"/>
          </w:tcPr>
          <w:p w14:paraId="584A5DB0" w14:textId="781330E2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VZSK0570</w:t>
            </w:r>
          </w:p>
        </w:tc>
        <w:tc>
          <w:tcPr>
            <w:tcW w:w="924" w:type="pct"/>
            <w:shd w:val="clear" w:color="auto" w:fill="auto"/>
          </w:tcPr>
          <w:p w14:paraId="37F92133" w14:textId="06395342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</w:t>
            </w:r>
            <w:r>
              <w:rPr>
                <w:rFonts w:asciiTheme="minorHAnsi" w:hAnsiTheme="minorHAnsi" w:cstheme="minorHAnsi"/>
              </w:rPr>
              <w:t xml:space="preserve">e je vrednost podatka VZS = 1560 ali 2056 ali 2650, potem mora biti podatek &gt;0. </w:t>
            </w:r>
          </w:p>
        </w:tc>
        <w:tc>
          <w:tcPr>
            <w:tcW w:w="307" w:type="pct"/>
            <w:shd w:val="clear" w:color="auto" w:fill="auto"/>
          </w:tcPr>
          <w:p w14:paraId="6B7B6975" w14:textId="2436FD1D" w:rsidR="00C6252B" w:rsidRPr="00AA45DE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88995BA" w14:textId="6AF7FD1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0452</w:t>
            </w:r>
          </w:p>
        </w:tc>
        <w:tc>
          <w:tcPr>
            <w:tcW w:w="939" w:type="pct"/>
            <w:shd w:val="clear" w:color="auto" w:fill="auto"/>
          </w:tcPr>
          <w:p w14:paraId="5141F3E2" w14:textId="14453E40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Število udeležencev</w:t>
            </w:r>
          </w:p>
        </w:tc>
      </w:tr>
      <w:tr w:rsidR="00C6252B" w:rsidRPr="00573161" w14:paraId="6DEF8335" w14:textId="77777777" w:rsidTr="00A60BE2">
        <w:tc>
          <w:tcPr>
            <w:tcW w:w="540" w:type="pct"/>
          </w:tcPr>
          <w:p w14:paraId="2190E002" w14:textId="1326A3FF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VZSK058</w:t>
            </w:r>
          </w:p>
        </w:tc>
        <w:tc>
          <w:tcPr>
            <w:tcW w:w="823" w:type="pct"/>
          </w:tcPr>
          <w:p w14:paraId="4DEE6393" w14:textId="1BC3AF99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STAROSTNEGA  OBDOBJA - VRTEC</w:t>
            </w:r>
          </w:p>
        </w:tc>
        <w:tc>
          <w:tcPr>
            <w:tcW w:w="704" w:type="pct"/>
          </w:tcPr>
          <w:p w14:paraId="4D6ED6BE" w14:textId="61B1AFC8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1-mestno število iz šifranta starostno obdobje</w:t>
            </w:r>
          </w:p>
        </w:tc>
        <w:tc>
          <w:tcPr>
            <w:tcW w:w="456" w:type="pct"/>
          </w:tcPr>
          <w:p w14:paraId="303116C8" w14:textId="5950EF2F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VZSK0580</w:t>
            </w:r>
          </w:p>
        </w:tc>
        <w:tc>
          <w:tcPr>
            <w:tcW w:w="924" w:type="pct"/>
          </w:tcPr>
          <w:p w14:paraId="6643D5BD" w14:textId="657CF876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</w:t>
            </w:r>
            <w:r>
              <w:rPr>
                <w:rFonts w:asciiTheme="minorHAnsi" w:hAnsiTheme="minorHAnsi" w:cstheme="minorHAnsi"/>
              </w:rPr>
              <w:t xml:space="preserve">e je vrednost podatka (VZS = 2056 ali 2650) in </w:t>
            </w:r>
            <w:r w:rsidR="001030FA">
              <w:rPr>
                <w:rFonts w:asciiTheme="minorHAnsi" w:hAnsiTheme="minorHAnsi" w:cstheme="minorHAnsi"/>
              </w:rPr>
              <w:t xml:space="preserve">VZSK023 = 2 in (VZSK044 = 1, 5 ali 11), potem </w:t>
            </w:r>
            <w:r w:rsidR="001030FA" w:rsidRPr="00FD20A1">
              <w:rPr>
                <w:rFonts w:asciiTheme="minorHAnsi" w:hAnsiTheme="minorHAnsi" w:cstheme="minorHAnsi"/>
              </w:rPr>
              <w:t>mora biti vrednost podatka iz šifranta, sicer je napaka</w:t>
            </w:r>
          </w:p>
        </w:tc>
        <w:tc>
          <w:tcPr>
            <w:tcW w:w="307" w:type="pct"/>
          </w:tcPr>
          <w:p w14:paraId="536BA0C1" w14:textId="1C537874" w:rsidR="00C6252B" w:rsidRPr="00AA45DE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</w:tcPr>
          <w:p w14:paraId="6302F7EF" w14:textId="3838567C" w:rsidR="00C6252B" w:rsidRPr="00573161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0453</w:t>
            </w:r>
          </w:p>
        </w:tc>
        <w:tc>
          <w:tcPr>
            <w:tcW w:w="939" w:type="pct"/>
          </w:tcPr>
          <w:p w14:paraId="03EE7447" w14:textId="4EB3F169" w:rsidR="00C6252B" w:rsidRPr="00573161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ali manjkajoča navedba starostnega obdobja – vrtec</w:t>
            </w:r>
          </w:p>
        </w:tc>
      </w:tr>
    </w:tbl>
    <w:p w14:paraId="1E1C30F8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p w14:paraId="3A8F6480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1555"/>
        <w:gridCol w:w="2266"/>
        <w:gridCol w:w="2126"/>
        <w:gridCol w:w="1278"/>
        <w:gridCol w:w="2691"/>
        <w:gridCol w:w="993"/>
        <w:gridCol w:w="853"/>
        <w:gridCol w:w="2799"/>
      </w:tblGrid>
      <w:tr w:rsidR="00ED2552" w:rsidRPr="00ED2552" w14:paraId="215F65C9" w14:textId="77777777" w:rsidTr="00393D07">
        <w:tc>
          <w:tcPr>
            <w:tcW w:w="534" w:type="pct"/>
            <w:shd w:val="clear" w:color="auto" w:fill="auto"/>
          </w:tcPr>
          <w:p w14:paraId="7BDCC08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78" w:type="pct"/>
            <w:shd w:val="clear" w:color="auto" w:fill="auto"/>
          </w:tcPr>
          <w:p w14:paraId="5ED2B7F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0" w:type="pct"/>
            <w:shd w:val="clear" w:color="auto" w:fill="auto"/>
          </w:tcPr>
          <w:p w14:paraId="54E825C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39" w:type="pct"/>
            <w:shd w:val="clear" w:color="auto" w:fill="auto"/>
          </w:tcPr>
          <w:p w14:paraId="68FDC26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4" w:type="pct"/>
            <w:shd w:val="clear" w:color="auto" w:fill="auto"/>
          </w:tcPr>
          <w:p w14:paraId="6A176FA3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41" w:type="pct"/>
            <w:shd w:val="clear" w:color="auto" w:fill="auto"/>
          </w:tcPr>
          <w:p w14:paraId="20229CFA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293" w:type="pct"/>
            <w:shd w:val="clear" w:color="auto" w:fill="auto"/>
          </w:tcPr>
          <w:p w14:paraId="6AECF7B6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61" w:type="pct"/>
            <w:shd w:val="clear" w:color="auto" w:fill="auto"/>
          </w:tcPr>
          <w:p w14:paraId="1FE7F99B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ED2552" w:rsidRPr="00ED2552" w14:paraId="563253D1" w14:textId="77777777" w:rsidTr="00393D07">
        <w:tc>
          <w:tcPr>
            <w:tcW w:w="534" w:type="pct"/>
            <w:shd w:val="clear" w:color="auto" w:fill="auto"/>
          </w:tcPr>
          <w:p w14:paraId="63D08584" w14:textId="77777777" w:rsidR="00ED2552" w:rsidRPr="00ED2552" w:rsidRDefault="00ED2552" w:rsidP="00ED2552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bookmarkStart w:id="40" w:name="_Toc453055559"/>
            <w:bookmarkStart w:id="41" w:name="_Toc182977942"/>
            <w:r w:rsidRPr="00ED2552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lastRenderedPageBreak/>
              <w:t>ZVCT</w:t>
            </w:r>
            <w:bookmarkEnd w:id="40"/>
            <w:bookmarkEnd w:id="41"/>
          </w:p>
        </w:tc>
        <w:tc>
          <w:tcPr>
            <w:tcW w:w="778" w:type="pct"/>
            <w:shd w:val="clear" w:color="auto" w:fill="auto"/>
          </w:tcPr>
          <w:p w14:paraId="519F0D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b/>
                <w:sz w:val="20"/>
                <w:szCs w:val="20"/>
              </w:rPr>
              <w:t>Pravila preverjanja podatkov  vzgoje za zdravje dobljenih iz Centrov za krepitev zdravja  (ZVCT).</w:t>
            </w:r>
            <w:r w:rsidRPr="00ED2552"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88" w:type="pct"/>
            <w:gridSpan w:val="6"/>
            <w:shd w:val="clear" w:color="auto" w:fill="auto"/>
          </w:tcPr>
          <w:p w14:paraId="5DCEB9A3" w14:textId="77777777" w:rsidR="00ED2552" w:rsidRPr="00ED2552" w:rsidRDefault="00ED2552" w:rsidP="00ED255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 </w:t>
            </w:r>
          </w:p>
          <w:p w14:paraId="5EB47A8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Podatki ZVCT001 – ZVCT031 so definirani že v skupnem delu. Nekaterih  skupnih podatkov  pa se v skladu z metodološkimi navodili za vsebinsko področje ZVCT,  ne poroča.</w:t>
            </w:r>
          </w:p>
          <w:p w14:paraId="4CCE79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  <w:p w14:paraId="281204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5CD5A12B" w14:textId="77777777" w:rsidTr="00393D07">
        <w:tc>
          <w:tcPr>
            <w:tcW w:w="534" w:type="pct"/>
            <w:shd w:val="clear" w:color="auto" w:fill="auto"/>
          </w:tcPr>
          <w:p w14:paraId="63C664BF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ZVCT035</w:t>
            </w:r>
          </w:p>
        </w:tc>
        <w:tc>
          <w:tcPr>
            <w:tcW w:w="778" w:type="pct"/>
            <w:shd w:val="clear" w:color="auto" w:fill="auto"/>
          </w:tcPr>
          <w:p w14:paraId="4D13DB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OSTALI IZVAJALCI DELAVNICE / INDIVIDUALNEGA SVETOVANJA (do 5)</w:t>
            </w:r>
          </w:p>
        </w:tc>
        <w:tc>
          <w:tcPr>
            <w:tcW w:w="730" w:type="pct"/>
            <w:shd w:val="clear" w:color="auto" w:fill="auto"/>
          </w:tcPr>
          <w:p w14:paraId="0DE5828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Do 5 sedem mestnih celih števil iz registra RIZDDZ.</w:t>
            </w:r>
          </w:p>
        </w:tc>
        <w:tc>
          <w:tcPr>
            <w:tcW w:w="439" w:type="pct"/>
            <w:shd w:val="clear" w:color="auto" w:fill="auto"/>
          </w:tcPr>
          <w:p w14:paraId="38CD2A18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ZVCT0350</w:t>
            </w:r>
          </w:p>
        </w:tc>
        <w:tc>
          <w:tcPr>
            <w:tcW w:w="924" w:type="pct"/>
            <w:shd w:val="clear" w:color="auto" w:fill="auto"/>
          </w:tcPr>
          <w:p w14:paraId="31D4A5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je katerikoli od 5 podatkov &gt; 0, mora biti vrednost podatka v šifrantu.</w:t>
            </w:r>
          </w:p>
        </w:tc>
        <w:tc>
          <w:tcPr>
            <w:tcW w:w="341" w:type="pct"/>
            <w:shd w:val="clear" w:color="auto" w:fill="auto"/>
          </w:tcPr>
          <w:p w14:paraId="45D53E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B882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0218</w:t>
            </w:r>
          </w:p>
        </w:tc>
        <w:tc>
          <w:tcPr>
            <w:tcW w:w="961" w:type="pct"/>
            <w:shd w:val="clear" w:color="auto" w:fill="auto"/>
          </w:tcPr>
          <w:p w14:paraId="617191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Ostali izvajalci delavnice / individualnega svetovanja.</w:t>
            </w:r>
          </w:p>
        </w:tc>
      </w:tr>
      <w:tr w:rsidR="00ED2552" w:rsidRPr="00ED2552" w14:paraId="4F3B4A5F" w14:textId="77777777" w:rsidTr="00393D07">
        <w:tc>
          <w:tcPr>
            <w:tcW w:w="534" w:type="pct"/>
            <w:shd w:val="clear" w:color="auto" w:fill="auto"/>
          </w:tcPr>
          <w:p w14:paraId="0A94D07B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</w:t>
            </w:r>
          </w:p>
        </w:tc>
        <w:tc>
          <w:tcPr>
            <w:tcW w:w="778" w:type="pct"/>
            <w:shd w:val="clear" w:color="auto" w:fill="auto"/>
          </w:tcPr>
          <w:p w14:paraId="0A0EBAB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PRISOTNE KNB/ STANJA (do 10)</w:t>
            </w:r>
          </w:p>
        </w:tc>
        <w:tc>
          <w:tcPr>
            <w:tcW w:w="730" w:type="pct"/>
            <w:shd w:val="clear" w:color="auto" w:fill="auto"/>
          </w:tcPr>
          <w:p w14:paraId="721D51D2" w14:textId="35C60E52" w:rsidR="00ED2552" w:rsidRPr="00ED2552" w:rsidRDefault="00ED2552" w:rsidP="007A0FAA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Do 10 dvo mestnih celih števil iz šifranta Prisotne </w:t>
            </w:r>
            <w:r w:rsidR="007A0FAA">
              <w:rPr>
                <w:rFonts w:cs="Calibri"/>
              </w:rPr>
              <w:t xml:space="preserve">KNB </w:t>
            </w:r>
          </w:p>
        </w:tc>
        <w:tc>
          <w:tcPr>
            <w:tcW w:w="439" w:type="pct"/>
            <w:shd w:val="clear" w:color="auto" w:fill="auto"/>
          </w:tcPr>
          <w:p w14:paraId="69D8DB99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ZVCT0360</w:t>
            </w:r>
          </w:p>
        </w:tc>
        <w:tc>
          <w:tcPr>
            <w:tcW w:w="924" w:type="pct"/>
            <w:shd w:val="clear" w:color="auto" w:fill="auto"/>
          </w:tcPr>
          <w:p w14:paraId="3F6D75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54509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47B36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0226</w:t>
            </w:r>
          </w:p>
        </w:tc>
        <w:tc>
          <w:tcPr>
            <w:tcW w:w="961" w:type="pct"/>
            <w:shd w:val="clear" w:color="auto" w:fill="auto"/>
          </w:tcPr>
          <w:p w14:paraId="25DAA0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Prisotne KNB / stanja.</w:t>
            </w:r>
          </w:p>
        </w:tc>
      </w:tr>
      <w:tr w:rsidR="00ED2552" w:rsidRPr="00ED2552" w14:paraId="5F7D5A47" w14:textId="77777777" w:rsidTr="00393D07">
        <w:tc>
          <w:tcPr>
            <w:tcW w:w="534" w:type="pct"/>
            <w:shd w:val="clear" w:color="auto" w:fill="auto"/>
          </w:tcPr>
          <w:p w14:paraId="30A100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</w:t>
            </w:r>
          </w:p>
        </w:tc>
        <w:tc>
          <w:tcPr>
            <w:tcW w:w="778" w:type="pct"/>
            <w:shd w:val="clear" w:color="auto" w:fill="auto"/>
          </w:tcPr>
          <w:p w14:paraId="2B8C79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PRISOTNI DEJAVNIKI TVEGANJA (do 10) </w:t>
            </w:r>
          </w:p>
        </w:tc>
        <w:tc>
          <w:tcPr>
            <w:tcW w:w="730" w:type="pct"/>
            <w:shd w:val="clear" w:color="auto" w:fill="auto"/>
          </w:tcPr>
          <w:p w14:paraId="470C9847" w14:textId="11F09FEC" w:rsidR="00ED2552" w:rsidRPr="002E71E4" w:rsidRDefault="00ED2552" w:rsidP="007A0FAA">
            <w:pPr>
              <w:rPr>
                <w:rFonts w:cs="Calibri"/>
              </w:rPr>
            </w:pPr>
            <w:r w:rsidRPr="002E71E4">
              <w:rPr>
                <w:rFonts w:cs="Calibri"/>
              </w:rPr>
              <w:t xml:space="preserve">Do 10  dvo mestnih celih števil iz šifranta </w:t>
            </w:r>
            <w:r w:rsidR="007A0FAA" w:rsidRPr="002E71E4">
              <w:rPr>
                <w:rFonts w:cs="Calibri"/>
              </w:rPr>
              <w:t>Prisotni d</w:t>
            </w:r>
            <w:r w:rsidRPr="002E71E4">
              <w:rPr>
                <w:rFonts w:cs="Calibri"/>
              </w:rPr>
              <w:t xml:space="preserve">ejavniki tveganja </w:t>
            </w:r>
          </w:p>
        </w:tc>
        <w:tc>
          <w:tcPr>
            <w:tcW w:w="439" w:type="pct"/>
            <w:shd w:val="clear" w:color="auto" w:fill="auto"/>
          </w:tcPr>
          <w:p w14:paraId="493AAA3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ZVCT0370</w:t>
            </w:r>
          </w:p>
        </w:tc>
        <w:tc>
          <w:tcPr>
            <w:tcW w:w="924" w:type="pct"/>
            <w:shd w:val="clear" w:color="auto" w:fill="auto"/>
          </w:tcPr>
          <w:p w14:paraId="6AA1ED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114E3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96FB8F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0227</w:t>
            </w:r>
          </w:p>
        </w:tc>
        <w:tc>
          <w:tcPr>
            <w:tcW w:w="961" w:type="pct"/>
            <w:shd w:val="clear" w:color="auto" w:fill="auto"/>
          </w:tcPr>
          <w:p w14:paraId="4E16E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Prisotni dejavniki tveganja.</w:t>
            </w:r>
          </w:p>
        </w:tc>
      </w:tr>
      <w:tr w:rsidR="000001DD" w:rsidRPr="00ED2552" w14:paraId="4ABE0F10" w14:textId="77777777" w:rsidTr="00393D07">
        <w:tc>
          <w:tcPr>
            <w:tcW w:w="534" w:type="pct"/>
            <w:shd w:val="clear" w:color="auto" w:fill="auto"/>
          </w:tcPr>
          <w:p w14:paraId="434AF069" w14:textId="7854A5B0" w:rsidR="000001DD" w:rsidRPr="00ED2552" w:rsidRDefault="000001DD" w:rsidP="000001DD">
            <w:r>
              <w:t>ZVCT130</w:t>
            </w:r>
          </w:p>
        </w:tc>
        <w:tc>
          <w:tcPr>
            <w:tcW w:w="778" w:type="pct"/>
            <w:shd w:val="clear" w:color="auto" w:fill="auto"/>
          </w:tcPr>
          <w:p w14:paraId="2CF5C370" w14:textId="603D8DFC" w:rsidR="000001DD" w:rsidRPr="00ED2552" w:rsidRDefault="000001DD" w:rsidP="00ED2552">
            <w:r>
              <w:t>PRISOTNA OGROŽENOST ZA KNB (do 10)</w:t>
            </w:r>
          </w:p>
        </w:tc>
        <w:tc>
          <w:tcPr>
            <w:tcW w:w="730" w:type="pct"/>
            <w:shd w:val="clear" w:color="auto" w:fill="auto"/>
          </w:tcPr>
          <w:p w14:paraId="6B576A9D" w14:textId="13C02695" w:rsidR="000001DD" w:rsidRPr="000001DD" w:rsidRDefault="000001DD" w:rsidP="009D7D51">
            <w:pPr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9D7D51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10 dvo mestnih celih števil iz šifranta Prisotna ogroženost za KNB</w:t>
            </w:r>
          </w:p>
        </w:tc>
        <w:tc>
          <w:tcPr>
            <w:tcW w:w="439" w:type="pct"/>
            <w:shd w:val="clear" w:color="auto" w:fill="auto"/>
          </w:tcPr>
          <w:p w14:paraId="13A1FB74" w14:textId="61AB16FF" w:rsidR="000001DD" w:rsidRPr="00ED2552" w:rsidRDefault="000001DD" w:rsidP="00ED2552">
            <w:r>
              <w:t>ZVCT1300</w:t>
            </w:r>
          </w:p>
        </w:tc>
        <w:tc>
          <w:tcPr>
            <w:tcW w:w="924" w:type="pct"/>
            <w:shd w:val="clear" w:color="auto" w:fill="auto"/>
          </w:tcPr>
          <w:p w14:paraId="483852B4" w14:textId="6B687C94" w:rsidR="000001DD" w:rsidRPr="00ED2552" w:rsidRDefault="009D7D51" w:rsidP="00ED2552">
            <w:r>
              <w:t>Vsaj vrednost enega podatka mora biti v šifrantu.</w:t>
            </w:r>
          </w:p>
        </w:tc>
        <w:tc>
          <w:tcPr>
            <w:tcW w:w="341" w:type="pct"/>
            <w:shd w:val="clear" w:color="auto" w:fill="auto"/>
          </w:tcPr>
          <w:p w14:paraId="33C99AC2" w14:textId="228036F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842D65F" w14:textId="2BC9B604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0838</w:t>
            </w:r>
          </w:p>
        </w:tc>
        <w:tc>
          <w:tcPr>
            <w:tcW w:w="961" w:type="pct"/>
            <w:shd w:val="clear" w:color="auto" w:fill="auto"/>
          </w:tcPr>
          <w:p w14:paraId="1726E8CF" w14:textId="74587CD5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Prisotna ogroženost za KNB.</w:t>
            </w:r>
          </w:p>
        </w:tc>
      </w:tr>
      <w:tr w:rsidR="000001DD" w:rsidRPr="00ED2552" w14:paraId="7E50A455" w14:textId="77777777" w:rsidTr="00393D07">
        <w:tc>
          <w:tcPr>
            <w:tcW w:w="534" w:type="pct"/>
            <w:shd w:val="clear" w:color="auto" w:fill="auto"/>
          </w:tcPr>
          <w:p w14:paraId="693FEFB2" w14:textId="626538B6" w:rsidR="000001DD" w:rsidRPr="00ED2552" w:rsidRDefault="000001DD" w:rsidP="00ED2552">
            <w:r>
              <w:lastRenderedPageBreak/>
              <w:t>ZVCT131</w:t>
            </w:r>
          </w:p>
        </w:tc>
        <w:tc>
          <w:tcPr>
            <w:tcW w:w="778" w:type="pct"/>
            <w:shd w:val="clear" w:color="auto" w:fill="auto"/>
          </w:tcPr>
          <w:p w14:paraId="54DB6989" w14:textId="347CDDA8" w:rsidR="000001DD" w:rsidRPr="00ED2552" w:rsidRDefault="000001DD" w:rsidP="00ED2552">
            <w:r>
              <w:t>STOPNJA OGROŽENOSTI SŽB</w:t>
            </w:r>
          </w:p>
        </w:tc>
        <w:tc>
          <w:tcPr>
            <w:tcW w:w="730" w:type="pct"/>
            <w:shd w:val="clear" w:color="auto" w:fill="auto"/>
          </w:tcPr>
          <w:p w14:paraId="006C9FDD" w14:textId="3BB8FA7B" w:rsidR="000001DD" w:rsidRPr="000001DD" w:rsidRDefault="009D7D51" w:rsidP="009D7D51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Stopnja ogroženosti za srčno-žilne bolezni.</w:t>
            </w:r>
          </w:p>
        </w:tc>
        <w:tc>
          <w:tcPr>
            <w:tcW w:w="439" w:type="pct"/>
            <w:shd w:val="clear" w:color="auto" w:fill="auto"/>
          </w:tcPr>
          <w:p w14:paraId="623D94C2" w14:textId="4D94CE1C" w:rsidR="000001DD" w:rsidRPr="00ED2552" w:rsidRDefault="009D7D51" w:rsidP="00ED2552">
            <w:r>
              <w:t>ZVCT1310</w:t>
            </w:r>
          </w:p>
        </w:tc>
        <w:tc>
          <w:tcPr>
            <w:tcW w:w="924" w:type="pct"/>
            <w:shd w:val="clear" w:color="auto" w:fill="auto"/>
          </w:tcPr>
          <w:p w14:paraId="6F80CE83" w14:textId="51ABC9E4" w:rsidR="000001DD" w:rsidRPr="00ED2552" w:rsidRDefault="009D7D51" w:rsidP="009D7D51">
            <w:r>
              <w:t>V primeru vrednosti podatka Prisotna ogroženost za KNB = »23«, mora biti vrednost podatka ZVCT131 v šifrantu.</w:t>
            </w:r>
          </w:p>
        </w:tc>
        <w:tc>
          <w:tcPr>
            <w:tcW w:w="341" w:type="pct"/>
            <w:shd w:val="clear" w:color="auto" w:fill="auto"/>
          </w:tcPr>
          <w:p w14:paraId="3B7F5C72" w14:textId="466D23AB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0A47C6" w14:textId="63FE29EA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0839</w:t>
            </w:r>
          </w:p>
        </w:tc>
        <w:tc>
          <w:tcPr>
            <w:tcW w:w="961" w:type="pct"/>
            <w:shd w:val="clear" w:color="auto" w:fill="auto"/>
          </w:tcPr>
          <w:p w14:paraId="45703FE9" w14:textId="433E2CD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Stopnja ogroženosti SŽB.</w:t>
            </w:r>
          </w:p>
        </w:tc>
      </w:tr>
      <w:tr w:rsidR="00ED2552" w:rsidRPr="00ED2552" w14:paraId="3E42612C" w14:textId="77777777" w:rsidTr="00393D07">
        <w:tc>
          <w:tcPr>
            <w:tcW w:w="534" w:type="pct"/>
            <w:shd w:val="clear" w:color="auto" w:fill="auto"/>
          </w:tcPr>
          <w:p w14:paraId="66FD2D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</w:t>
            </w:r>
          </w:p>
        </w:tc>
        <w:tc>
          <w:tcPr>
            <w:tcW w:w="778" w:type="pct"/>
            <w:shd w:val="clear" w:color="auto" w:fill="auto"/>
          </w:tcPr>
          <w:p w14:paraId="19C5CF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DATUM ZADNJEGA SREČANJA</w:t>
            </w:r>
          </w:p>
        </w:tc>
        <w:tc>
          <w:tcPr>
            <w:tcW w:w="730" w:type="pct"/>
            <w:shd w:val="clear" w:color="auto" w:fill="auto"/>
          </w:tcPr>
          <w:p w14:paraId="54AD8E3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2136A3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ZVCT0380</w:t>
            </w:r>
          </w:p>
        </w:tc>
        <w:tc>
          <w:tcPr>
            <w:tcW w:w="924" w:type="pct"/>
            <w:shd w:val="clear" w:color="auto" w:fill="auto"/>
          </w:tcPr>
          <w:p w14:paraId="4839FA41" w14:textId="4A502DE4" w:rsidR="00ED2552" w:rsidRPr="00ED2552" w:rsidRDefault="00AB1D54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Preveri se, če je Datum zadnjega srečanja </w:t>
            </w:r>
            <w:r w:rsidR="002D57EC">
              <w:rPr>
                <w:rFonts w:asciiTheme="minorHAnsi" w:hAnsiTheme="minorHAnsi" w:cstheme="minorHAnsi"/>
              </w:rPr>
              <w:t>&gt;= Datum stika (SKUP023)</w:t>
            </w:r>
            <w:r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41" w:type="pct"/>
            <w:shd w:val="clear" w:color="auto" w:fill="auto"/>
          </w:tcPr>
          <w:p w14:paraId="734271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10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0228</w:t>
            </w:r>
          </w:p>
        </w:tc>
        <w:tc>
          <w:tcPr>
            <w:tcW w:w="961" w:type="pct"/>
            <w:shd w:val="clear" w:color="auto" w:fill="auto"/>
          </w:tcPr>
          <w:p w14:paraId="30A17C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Datum zadnjega srečanja.</w:t>
            </w:r>
          </w:p>
        </w:tc>
      </w:tr>
      <w:tr w:rsidR="00D3039C" w:rsidRPr="00ED2552" w14:paraId="6CC529DA" w14:textId="77777777" w:rsidTr="00393D07">
        <w:tc>
          <w:tcPr>
            <w:tcW w:w="534" w:type="pct"/>
            <w:shd w:val="clear" w:color="auto" w:fill="auto"/>
          </w:tcPr>
          <w:p w14:paraId="1E374C36" w14:textId="62E36F34" w:rsidR="00D3039C" w:rsidRPr="00ED2552" w:rsidRDefault="00D3039C" w:rsidP="00ED2552">
            <w:r>
              <w:t>ZVCT134</w:t>
            </w:r>
          </w:p>
        </w:tc>
        <w:tc>
          <w:tcPr>
            <w:tcW w:w="778" w:type="pct"/>
            <w:shd w:val="clear" w:color="auto" w:fill="auto"/>
          </w:tcPr>
          <w:p w14:paraId="4A73721B" w14:textId="4A2E0405" w:rsidR="00D3039C" w:rsidRPr="00ED2552" w:rsidRDefault="00D3039C" w:rsidP="00ED2552">
            <w:r>
              <w:t>DATUM ZAKLJUČKA DELAVNICE</w:t>
            </w:r>
          </w:p>
        </w:tc>
        <w:tc>
          <w:tcPr>
            <w:tcW w:w="730" w:type="pct"/>
            <w:shd w:val="clear" w:color="auto" w:fill="auto"/>
          </w:tcPr>
          <w:p w14:paraId="49ED6261" w14:textId="550A42D6" w:rsidR="00D3039C" w:rsidRPr="00ED2552" w:rsidRDefault="00D3039C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32E404A5" w14:textId="05B2FC23" w:rsidR="00D3039C" w:rsidRPr="00ED2552" w:rsidRDefault="00D3039C" w:rsidP="00ED2552">
            <w:r>
              <w:t>ZVCT1340</w:t>
            </w:r>
          </w:p>
        </w:tc>
        <w:tc>
          <w:tcPr>
            <w:tcW w:w="924" w:type="pct"/>
            <w:shd w:val="clear" w:color="auto" w:fill="auto"/>
          </w:tcPr>
          <w:p w14:paraId="70930CDF" w14:textId="6EDEB4A1" w:rsidR="00D3039C" w:rsidRDefault="00D303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Datum zaključka delavnice manjši od Datuma zajema od (SKUP003) ali večji od Datuma zajema do (SKUP004);</w:t>
            </w:r>
          </w:p>
        </w:tc>
        <w:tc>
          <w:tcPr>
            <w:tcW w:w="341" w:type="pct"/>
            <w:shd w:val="clear" w:color="auto" w:fill="auto"/>
          </w:tcPr>
          <w:p w14:paraId="5461CC88" w14:textId="70C4728E" w:rsidR="00D3039C" w:rsidRPr="00ED2552" w:rsidRDefault="00D3039C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F0719F" w14:textId="55009586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0440</w:t>
            </w:r>
          </w:p>
        </w:tc>
        <w:tc>
          <w:tcPr>
            <w:tcW w:w="961" w:type="pct"/>
            <w:shd w:val="clear" w:color="auto" w:fill="auto"/>
          </w:tcPr>
          <w:p w14:paraId="1143B00A" w14:textId="764EFCFF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zaključka delavnice je izven poročevalskega intervala.</w:t>
            </w:r>
          </w:p>
        </w:tc>
      </w:tr>
      <w:tr w:rsidR="00ED2552" w:rsidRPr="00ED2552" w14:paraId="1E8FC9FB" w14:textId="77777777" w:rsidTr="00393D07">
        <w:tc>
          <w:tcPr>
            <w:tcW w:w="534" w:type="pct"/>
            <w:shd w:val="clear" w:color="auto" w:fill="auto"/>
          </w:tcPr>
          <w:p w14:paraId="13969C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</w:t>
            </w:r>
          </w:p>
        </w:tc>
        <w:tc>
          <w:tcPr>
            <w:tcW w:w="778" w:type="pct"/>
            <w:shd w:val="clear" w:color="auto" w:fill="auto"/>
          </w:tcPr>
          <w:p w14:paraId="1411851B" w14:textId="00FD6191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7A1114">
              <w:t xml:space="preserve"> SKUPINSKIH </w:t>
            </w:r>
            <w:r w:rsidRPr="00ED2552">
              <w:t>SREČANJIH</w:t>
            </w:r>
          </w:p>
        </w:tc>
        <w:tc>
          <w:tcPr>
            <w:tcW w:w="730" w:type="pct"/>
            <w:shd w:val="clear" w:color="auto" w:fill="auto"/>
          </w:tcPr>
          <w:p w14:paraId="7F2C258F" w14:textId="77777777" w:rsidR="00ED2552" w:rsidRPr="00ED2552" w:rsidRDefault="00ED2552" w:rsidP="00ED2552">
            <w:pPr>
              <w:jc w:val="center"/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5BA9ED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ZVCT0390</w:t>
            </w:r>
          </w:p>
        </w:tc>
        <w:tc>
          <w:tcPr>
            <w:tcW w:w="924" w:type="pct"/>
            <w:shd w:val="clear" w:color="auto" w:fill="auto"/>
          </w:tcPr>
          <w:p w14:paraId="2107B44A" w14:textId="1D64F18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vrednosti: 2048</w:t>
            </w:r>
            <w:r w:rsidR="007A1114">
              <w:t>, 2050</w:t>
            </w:r>
            <w:r w:rsidRPr="00ED2552">
              <w:t>-2051, 2054, 2310-2311 ali 2648</w:t>
            </w:r>
            <w:r w:rsidR="007A0114">
              <w:t xml:space="preserve"> ali 3258 ali </w:t>
            </w:r>
            <w:r w:rsidR="009526CF">
              <w:t>3241</w:t>
            </w:r>
            <w:r w:rsidRPr="00ED2552">
              <w:t>, mora biti podatek ZVCT039 vnešen.</w:t>
            </w:r>
          </w:p>
        </w:tc>
        <w:tc>
          <w:tcPr>
            <w:tcW w:w="341" w:type="pct"/>
            <w:shd w:val="clear" w:color="auto" w:fill="auto"/>
          </w:tcPr>
          <w:p w14:paraId="3F9C4E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76B9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0229</w:t>
            </w:r>
          </w:p>
        </w:tc>
        <w:tc>
          <w:tcPr>
            <w:tcW w:w="961" w:type="pct"/>
            <w:shd w:val="clear" w:color="auto" w:fill="auto"/>
          </w:tcPr>
          <w:p w14:paraId="67C57E6B" w14:textId="1394B412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</w:t>
            </w:r>
            <w:r w:rsidR="007A1114">
              <w:rPr>
                <w:rFonts w:cs="Calibri"/>
                <w:sz w:val="20"/>
                <w:szCs w:val="20"/>
              </w:rPr>
              <w:t xml:space="preserve"> skupinskih</w:t>
            </w:r>
            <w:r w:rsidRPr="00ED2552">
              <w:rPr>
                <w:rFonts w:cs="Calibri"/>
                <w:sz w:val="20"/>
                <w:szCs w:val="20"/>
              </w:rPr>
              <w:t xml:space="preserve"> srečanjih ni izpolnjen.</w:t>
            </w:r>
          </w:p>
        </w:tc>
      </w:tr>
      <w:tr w:rsidR="00ED2552" w:rsidRPr="00ED2552" w14:paraId="6C993FFE" w14:textId="77777777" w:rsidTr="00393D07">
        <w:tc>
          <w:tcPr>
            <w:tcW w:w="534" w:type="pct"/>
            <w:shd w:val="clear" w:color="auto" w:fill="auto"/>
          </w:tcPr>
          <w:p w14:paraId="0D446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</w:t>
            </w:r>
          </w:p>
        </w:tc>
        <w:tc>
          <w:tcPr>
            <w:tcW w:w="778" w:type="pct"/>
            <w:shd w:val="clear" w:color="auto" w:fill="auto"/>
          </w:tcPr>
          <w:p w14:paraId="1418093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INDIVIDUALNIH SVETOVANJIH</w:t>
            </w:r>
          </w:p>
        </w:tc>
        <w:tc>
          <w:tcPr>
            <w:tcW w:w="730" w:type="pct"/>
            <w:shd w:val="clear" w:color="auto" w:fill="auto"/>
          </w:tcPr>
          <w:p w14:paraId="7926D12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6133CD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ZVCT0400</w:t>
            </w:r>
          </w:p>
        </w:tc>
        <w:tc>
          <w:tcPr>
            <w:tcW w:w="924" w:type="pct"/>
            <w:shd w:val="clear" w:color="auto" w:fill="auto"/>
          </w:tcPr>
          <w:p w14:paraId="1B50D809" w14:textId="530BDCC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vrednosti: </w:t>
            </w:r>
            <w:r w:rsidR="00CE6C32">
              <w:t xml:space="preserve">2048, 2050, </w:t>
            </w:r>
            <w:r w:rsidRPr="00ED2552">
              <w:t>2052, 2053, 2651,</w:t>
            </w:r>
            <w:r w:rsidR="009526CF">
              <w:t xml:space="preserve"> 3258, 3259, 3242 ali 3243,</w:t>
            </w:r>
            <w:r w:rsidRPr="00ED2552">
              <w:t xml:space="preserve"> potem mora biti podatek ZVCT040 vnešen.</w:t>
            </w:r>
          </w:p>
        </w:tc>
        <w:tc>
          <w:tcPr>
            <w:tcW w:w="341" w:type="pct"/>
            <w:shd w:val="clear" w:color="auto" w:fill="auto"/>
          </w:tcPr>
          <w:p w14:paraId="077C86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F3F82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0230</w:t>
            </w:r>
          </w:p>
        </w:tc>
        <w:tc>
          <w:tcPr>
            <w:tcW w:w="961" w:type="pct"/>
            <w:shd w:val="clear" w:color="auto" w:fill="auto"/>
          </w:tcPr>
          <w:p w14:paraId="526E4D5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individualnih svetovanjih ni izpolnjen.</w:t>
            </w:r>
          </w:p>
        </w:tc>
      </w:tr>
      <w:tr w:rsidR="00ED2552" w:rsidRPr="00ED2552" w14:paraId="755167BF" w14:textId="77777777" w:rsidTr="00393D07">
        <w:tc>
          <w:tcPr>
            <w:tcW w:w="534" w:type="pct"/>
            <w:shd w:val="clear" w:color="auto" w:fill="auto"/>
          </w:tcPr>
          <w:p w14:paraId="4E38E1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ZVCT041</w:t>
            </w:r>
          </w:p>
        </w:tc>
        <w:tc>
          <w:tcPr>
            <w:tcW w:w="778" w:type="pct"/>
            <w:shd w:val="clear" w:color="auto" w:fill="auto"/>
          </w:tcPr>
          <w:p w14:paraId="772120D3" w14:textId="58088D66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A8127C">
              <w:t>VADBE</w:t>
            </w:r>
            <w:r w:rsidR="009526CF">
              <w:t>NIH SREČANJIH</w:t>
            </w:r>
            <w:r w:rsidR="00A8127C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4CF5323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75935F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ZVCT0410</w:t>
            </w:r>
          </w:p>
        </w:tc>
        <w:tc>
          <w:tcPr>
            <w:tcW w:w="924" w:type="pct"/>
            <w:shd w:val="clear" w:color="auto" w:fill="auto"/>
          </w:tcPr>
          <w:p w14:paraId="31B96E0B" w14:textId="14EE89E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A8127C">
              <w:t xml:space="preserve">2049, </w:t>
            </w:r>
            <w:r w:rsidRPr="00ED2552">
              <w:t>2050</w:t>
            </w:r>
            <w:r w:rsidR="009526CF">
              <w:t xml:space="preserve"> ali 3258</w:t>
            </w:r>
            <w:r w:rsidRPr="00ED2552">
              <w:t>, potem mora biti podatek ZVCT041 vnešen.</w:t>
            </w:r>
          </w:p>
        </w:tc>
        <w:tc>
          <w:tcPr>
            <w:tcW w:w="341" w:type="pct"/>
            <w:shd w:val="clear" w:color="auto" w:fill="auto"/>
          </w:tcPr>
          <w:p w14:paraId="31BF6F8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26EF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0231</w:t>
            </w:r>
          </w:p>
        </w:tc>
        <w:tc>
          <w:tcPr>
            <w:tcW w:w="961" w:type="pct"/>
            <w:shd w:val="clear" w:color="auto" w:fill="auto"/>
          </w:tcPr>
          <w:p w14:paraId="28B65115" w14:textId="2FBEFDFD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srečanjih </w:t>
            </w:r>
            <w:r w:rsidR="00A8127C">
              <w:rPr>
                <w:rFonts w:cs="Calibri"/>
                <w:sz w:val="20"/>
                <w:szCs w:val="20"/>
              </w:rPr>
              <w:t xml:space="preserve">vadbe </w:t>
            </w:r>
            <w:r w:rsidRPr="00ED2552">
              <w:rPr>
                <w:rFonts w:cs="Calibri"/>
                <w:sz w:val="20"/>
                <w:szCs w:val="20"/>
              </w:rPr>
              <w:t>ni izpolnjen.</w:t>
            </w:r>
          </w:p>
        </w:tc>
      </w:tr>
      <w:tr w:rsidR="00ED2552" w:rsidRPr="00ED2552" w14:paraId="477F79C9" w14:textId="77777777" w:rsidTr="00393D07">
        <w:tc>
          <w:tcPr>
            <w:tcW w:w="534" w:type="pct"/>
            <w:shd w:val="clear" w:color="auto" w:fill="auto"/>
          </w:tcPr>
          <w:p w14:paraId="4F05F1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</w:t>
            </w:r>
          </w:p>
        </w:tc>
        <w:tc>
          <w:tcPr>
            <w:tcW w:w="778" w:type="pct"/>
            <w:shd w:val="clear" w:color="auto" w:fill="auto"/>
          </w:tcPr>
          <w:p w14:paraId="320B40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KRAJŠEM INDIVIDUALNEM SVETOVANJU</w:t>
            </w:r>
          </w:p>
        </w:tc>
        <w:tc>
          <w:tcPr>
            <w:tcW w:w="730" w:type="pct"/>
            <w:shd w:val="clear" w:color="auto" w:fill="auto"/>
          </w:tcPr>
          <w:p w14:paraId="74A53D0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02238E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ZVCT0420</w:t>
            </w:r>
          </w:p>
        </w:tc>
        <w:tc>
          <w:tcPr>
            <w:tcW w:w="924" w:type="pct"/>
            <w:shd w:val="clear" w:color="auto" w:fill="auto"/>
          </w:tcPr>
          <w:p w14:paraId="29175946" w14:textId="4D228F9A" w:rsidR="00ED2552" w:rsidRPr="00ED2552" w:rsidRDefault="00ED2552" w:rsidP="006C58B7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vrednost: 2054, 2310, 2311,  2049 in 2050, potem mora biti podatek ZVCT042 vnešen. </w:t>
            </w:r>
          </w:p>
        </w:tc>
        <w:tc>
          <w:tcPr>
            <w:tcW w:w="341" w:type="pct"/>
            <w:shd w:val="clear" w:color="auto" w:fill="auto"/>
          </w:tcPr>
          <w:p w14:paraId="7FC88D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E850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0232</w:t>
            </w:r>
          </w:p>
        </w:tc>
        <w:tc>
          <w:tcPr>
            <w:tcW w:w="961" w:type="pct"/>
            <w:shd w:val="clear" w:color="auto" w:fill="auto"/>
          </w:tcPr>
          <w:p w14:paraId="2A7437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krajšem individualnem svetovanju ni izpolnjen.</w:t>
            </w:r>
          </w:p>
        </w:tc>
      </w:tr>
      <w:tr w:rsidR="00ED2552" w:rsidRPr="00ED2552" w14:paraId="51363CE0" w14:textId="77777777" w:rsidTr="00393D07">
        <w:tc>
          <w:tcPr>
            <w:tcW w:w="534" w:type="pct"/>
            <w:shd w:val="clear" w:color="auto" w:fill="auto"/>
          </w:tcPr>
          <w:p w14:paraId="006FF36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</w:t>
            </w:r>
          </w:p>
        </w:tc>
        <w:tc>
          <w:tcPr>
            <w:tcW w:w="778" w:type="pct"/>
            <w:shd w:val="clear" w:color="auto" w:fill="auto"/>
          </w:tcPr>
          <w:p w14:paraId="61D99906" w14:textId="72484C6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DA32AE">
              <w:t xml:space="preserve">SKUPINSKIH </w:t>
            </w:r>
            <w:r w:rsidRPr="00ED2552">
              <w:t>MOTIVACIJSKIH SREČANJIH</w:t>
            </w:r>
          </w:p>
        </w:tc>
        <w:tc>
          <w:tcPr>
            <w:tcW w:w="730" w:type="pct"/>
            <w:shd w:val="clear" w:color="auto" w:fill="auto"/>
          </w:tcPr>
          <w:p w14:paraId="73D0568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1A93FB5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ZVCT0430</w:t>
            </w:r>
          </w:p>
        </w:tc>
        <w:tc>
          <w:tcPr>
            <w:tcW w:w="924" w:type="pct"/>
            <w:shd w:val="clear" w:color="auto" w:fill="auto"/>
          </w:tcPr>
          <w:p w14:paraId="3A1F10E7" w14:textId="5E0F7A8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A86E94">
              <w:t xml:space="preserve"> ali 3259</w:t>
            </w:r>
            <w:r w:rsidRPr="00ED2552">
              <w:t>, potem mora biti podatek ZVCT043 vnešen.</w:t>
            </w:r>
          </w:p>
        </w:tc>
        <w:tc>
          <w:tcPr>
            <w:tcW w:w="341" w:type="pct"/>
            <w:shd w:val="clear" w:color="auto" w:fill="auto"/>
          </w:tcPr>
          <w:p w14:paraId="54D839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631E7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0233</w:t>
            </w:r>
          </w:p>
        </w:tc>
        <w:tc>
          <w:tcPr>
            <w:tcW w:w="961" w:type="pct"/>
            <w:shd w:val="clear" w:color="auto" w:fill="auto"/>
          </w:tcPr>
          <w:p w14:paraId="437A986C" w14:textId="5AA83E3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</w:t>
            </w:r>
            <w:r w:rsidR="00DA32AE">
              <w:rPr>
                <w:rFonts w:cs="Calibri"/>
                <w:sz w:val="20"/>
                <w:szCs w:val="20"/>
              </w:rPr>
              <w:t xml:space="preserve">skupinskih </w:t>
            </w:r>
            <w:r w:rsidRPr="00ED2552">
              <w:rPr>
                <w:rFonts w:cs="Calibri"/>
                <w:sz w:val="20"/>
                <w:szCs w:val="20"/>
              </w:rPr>
              <w:t>motivacijskih srečanjih ni izpolnjen.</w:t>
            </w:r>
          </w:p>
        </w:tc>
      </w:tr>
      <w:tr w:rsidR="00ED2552" w:rsidRPr="00ED2552" w14:paraId="093BA855" w14:textId="77777777" w:rsidTr="00393D07">
        <w:tc>
          <w:tcPr>
            <w:tcW w:w="534" w:type="pct"/>
            <w:shd w:val="clear" w:color="auto" w:fill="auto"/>
          </w:tcPr>
          <w:p w14:paraId="28CA4E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</w:t>
            </w:r>
          </w:p>
        </w:tc>
        <w:tc>
          <w:tcPr>
            <w:tcW w:w="778" w:type="pct"/>
            <w:shd w:val="clear" w:color="auto" w:fill="auto"/>
          </w:tcPr>
          <w:p w14:paraId="743E81E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TESTIRANJIH TELESNE PRIPRAVLJENOSTI</w:t>
            </w:r>
          </w:p>
        </w:tc>
        <w:tc>
          <w:tcPr>
            <w:tcW w:w="730" w:type="pct"/>
            <w:shd w:val="clear" w:color="auto" w:fill="auto"/>
          </w:tcPr>
          <w:p w14:paraId="1D0ACD9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427EF78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ZVCT0440</w:t>
            </w:r>
          </w:p>
        </w:tc>
        <w:tc>
          <w:tcPr>
            <w:tcW w:w="924" w:type="pct"/>
            <w:shd w:val="clear" w:color="auto" w:fill="auto"/>
          </w:tcPr>
          <w:p w14:paraId="1BEB84D6" w14:textId="5B255659" w:rsidR="00ED2552" w:rsidRPr="00ED2552" w:rsidRDefault="00ED2552" w:rsidP="00A86E94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vrednost: 2049</w:t>
            </w:r>
            <w:r w:rsidR="00A86E94">
              <w:t xml:space="preserve">, </w:t>
            </w:r>
            <w:r w:rsidRPr="00ED2552">
              <w:t xml:space="preserve"> 2050,</w:t>
            </w:r>
            <w:r w:rsidR="00A86E94">
              <w:t xml:space="preserve"> 3258 ali 3259,</w:t>
            </w:r>
            <w:r w:rsidRPr="00ED2552">
              <w:t xml:space="preserve">  potem mora biti podatek ZVCT044 vnešen.</w:t>
            </w:r>
          </w:p>
        </w:tc>
        <w:tc>
          <w:tcPr>
            <w:tcW w:w="341" w:type="pct"/>
            <w:shd w:val="clear" w:color="auto" w:fill="auto"/>
          </w:tcPr>
          <w:p w14:paraId="3553CA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8A8D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0234</w:t>
            </w:r>
          </w:p>
        </w:tc>
        <w:tc>
          <w:tcPr>
            <w:tcW w:w="961" w:type="pct"/>
            <w:shd w:val="clear" w:color="auto" w:fill="auto"/>
          </w:tcPr>
          <w:p w14:paraId="605A74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testiranjih telesne pripravljenosti ni izpolnjen.</w:t>
            </w:r>
          </w:p>
        </w:tc>
      </w:tr>
      <w:tr w:rsidR="00ED2552" w:rsidRPr="00ED2552" w14:paraId="7AE4E3D2" w14:textId="77777777" w:rsidTr="00393D07">
        <w:tc>
          <w:tcPr>
            <w:tcW w:w="534" w:type="pct"/>
            <w:shd w:val="clear" w:color="auto" w:fill="auto"/>
          </w:tcPr>
          <w:p w14:paraId="50B58C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ZVCT045</w:t>
            </w:r>
          </w:p>
        </w:tc>
        <w:tc>
          <w:tcPr>
            <w:tcW w:w="778" w:type="pct"/>
            <w:shd w:val="clear" w:color="auto" w:fill="auto"/>
          </w:tcPr>
          <w:p w14:paraId="5FD3A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ZAČETKU DELAVNICE</w:t>
            </w:r>
          </w:p>
        </w:tc>
        <w:tc>
          <w:tcPr>
            <w:tcW w:w="730" w:type="pct"/>
            <w:shd w:val="clear" w:color="auto" w:fill="auto"/>
          </w:tcPr>
          <w:p w14:paraId="563A423D" w14:textId="41EBE5BB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140C03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ZVCT0450</w:t>
            </w:r>
          </w:p>
        </w:tc>
        <w:tc>
          <w:tcPr>
            <w:tcW w:w="924" w:type="pct"/>
            <w:shd w:val="clear" w:color="auto" w:fill="auto"/>
          </w:tcPr>
          <w:p w14:paraId="6E101FA7" w14:textId="74DE5BDD" w:rsidR="00ED2552" w:rsidRDefault="00ED2552" w:rsidP="00ED2552">
            <w:r w:rsidRPr="00ED2552">
              <w:t>Če ima podatek VZS vrednost 2050</w:t>
            </w:r>
            <w:r w:rsidR="00A86E94">
              <w:t>, 2694 ali 3258</w:t>
            </w:r>
            <w:r w:rsidRPr="00ED2552">
              <w:t>, potem mora biti podatek ZVCT045 vnešen.</w:t>
            </w:r>
          </w:p>
          <w:p w14:paraId="2BE7F625" w14:textId="7E684367" w:rsidR="00221CF5" w:rsidRPr="00ED2552" w:rsidRDefault="00221CF5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7CDABA5C" w14:textId="426E7B6F" w:rsidR="00ED2552" w:rsidRPr="00ED2552" w:rsidRDefault="00A86E94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E2C62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0235</w:t>
            </w:r>
          </w:p>
        </w:tc>
        <w:tc>
          <w:tcPr>
            <w:tcW w:w="961" w:type="pct"/>
            <w:shd w:val="clear" w:color="auto" w:fill="auto"/>
          </w:tcPr>
          <w:p w14:paraId="37C0CF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na začetku delavnice ni izpolnjen.</w:t>
            </w:r>
          </w:p>
        </w:tc>
      </w:tr>
      <w:tr w:rsidR="00ED2552" w:rsidRPr="00ED2552" w14:paraId="338F64B9" w14:textId="77777777" w:rsidTr="00393D07">
        <w:tc>
          <w:tcPr>
            <w:tcW w:w="534" w:type="pct"/>
            <w:shd w:val="clear" w:color="auto" w:fill="auto"/>
          </w:tcPr>
          <w:p w14:paraId="3A04E1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ZVCT046</w:t>
            </w:r>
          </w:p>
        </w:tc>
        <w:tc>
          <w:tcPr>
            <w:tcW w:w="778" w:type="pct"/>
            <w:shd w:val="clear" w:color="auto" w:fill="auto"/>
          </w:tcPr>
          <w:p w14:paraId="68453F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OB ZAKLJUČKU DELAVNICE</w:t>
            </w:r>
          </w:p>
        </w:tc>
        <w:tc>
          <w:tcPr>
            <w:tcW w:w="730" w:type="pct"/>
            <w:shd w:val="clear" w:color="auto" w:fill="auto"/>
          </w:tcPr>
          <w:p w14:paraId="43902F36" w14:textId="11D9082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D6FF68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ZVCT0460</w:t>
            </w:r>
          </w:p>
        </w:tc>
        <w:tc>
          <w:tcPr>
            <w:tcW w:w="924" w:type="pct"/>
            <w:shd w:val="clear" w:color="auto" w:fill="auto"/>
          </w:tcPr>
          <w:p w14:paraId="776BDC15" w14:textId="7788B782" w:rsidR="00ED2552" w:rsidRDefault="00ED2552" w:rsidP="00ED2552">
            <w:r w:rsidRPr="00ED2552">
              <w:t>Če ima podatek VZS vrednost 2050</w:t>
            </w:r>
            <w:r w:rsidR="00A86E94">
              <w:t xml:space="preserve"> ali 3258</w:t>
            </w:r>
            <w:r w:rsidRPr="00ED2552">
              <w:t>, potem mora biti podatek ZVCT046 vnešen.</w:t>
            </w:r>
          </w:p>
          <w:p w14:paraId="1B51263C" w14:textId="1627213C" w:rsidR="00221CF5" w:rsidRPr="00ED2552" w:rsidRDefault="00221CF5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13347E14" w14:textId="238228C5" w:rsidR="00ED2552" w:rsidRPr="00ED2552" w:rsidRDefault="00EE0E28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FD5742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0236</w:t>
            </w:r>
          </w:p>
        </w:tc>
        <w:tc>
          <w:tcPr>
            <w:tcW w:w="961" w:type="pct"/>
            <w:shd w:val="clear" w:color="auto" w:fill="auto"/>
          </w:tcPr>
          <w:p w14:paraId="1AD6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ob zaključku delavnice ni izpolnjen.</w:t>
            </w:r>
          </w:p>
        </w:tc>
      </w:tr>
      <w:tr w:rsidR="00ED2552" w:rsidRPr="00ED2552" w14:paraId="2B30CF73" w14:textId="77777777" w:rsidTr="00393D07">
        <w:tc>
          <w:tcPr>
            <w:tcW w:w="534" w:type="pct"/>
            <w:shd w:val="clear" w:color="auto" w:fill="auto"/>
          </w:tcPr>
          <w:p w14:paraId="1F17E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</w:t>
            </w:r>
          </w:p>
        </w:tc>
        <w:tc>
          <w:tcPr>
            <w:tcW w:w="778" w:type="pct"/>
            <w:shd w:val="clear" w:color="auto" w:fill="auto"/>
          </w:tcPr>
          <w:p w14:paraId="739D024E" w14:textId="20A4C20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KONCU MOTIVACIJSKEGA DELA DELAVNICE ZDRAVO HUJŠANJE</w:t>
            </w:r>
            <w:r w:rsidR="00A86E94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696E539C" w14:textId="4E1ABC7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488A69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ZVCT0470</w:t>
            </w:r>
          </w:p>
        </w:tc>
        <w:tc>
          <w:tcPr>
            <w:tcW w:w="924" w:type="pct"/>
            <w:shd w:val="clear" w:color="auto" w:fill="auto"/>
          </w:tcPr>
          <w:p w14:paraId="310DF70A" w14:textId="5362C011" w:rsidR="00ED2552" w:rsidRDefault="00ED2552" w:rsidP="00D672BD">
            <w:r w:rsidRPr="00ED2552">
              <w:t>Če ima podatek VZS vrednost 2050</w:t>
            </w:r>
            <w:r w:rsidR="00740D3D">
              <w:t xml:space="preserve"> ali 3259</w:t>
            </w:r>
            <w:r w:rsidRPr="00ED2552">
              <w:t xml:space="preserve">, potem </w:t>
            </w:r>
            <w:r w:rsidR="00D672BD">
              <w:t xml:space="preserve">je </w:t>
            </w:r>
            <w:r w:rsidRPr="00ED2552">
              <w:t xml:space="preserve"> podatek ZVCT047 </w:t>
            </w:r>
            <w:r w:rsidR="00D672BD">
              <w:t xml:space="preserve">lahko </w:t>
            </w:r>
            <w:r w:rsidR="00740D3D" w:rsidRPr="00ED2552">
              <w:t>vnesen</w:t>
            </w:r>
            <w:r w:rsidRPr="00ED2552">
              <w:t>.</w:t>
            </w:r>
          </w:p>
          <w:p w14:paraId="00FC628F" w14:textId="31630D7F" w:rsidR="00221CF5" w:rsidRPr="00ED2552" w:rsidRDefault="00221CF5" w:rsidP="00D672BD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6D5DAC23" w14:textId="0E6F365A" w:rsidR="00ED2552" w:rsidRPr="00ED2552" w:rsidRDefault="00EE0E28" w:rsidP="00D672B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DA1B0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0237</w:t>
            </w:r>
          </w:p>
        </w:tc>
        <w:tc>
          <w:tcPr>
            <w:tcW w:w="961" w:type="pct"/>
            <w:shd w:val="clear" w:color="auto" w:fill="auto"/>
          </w:tcPr>
          <w:p w14:paraId="7F02D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Indeks telesne mase (itm) na koncu motivacijskega dela delavnice zdravo hujšanje ni izpolnjen.</w:t>
            </w:r>
          </w:p>
        </w:tc>
      </w:tr>
      <w:tr w:rsidR="00ED2552" w:rsidRPr="00ED2552" w14:paraId="6E0058A3" w14:textId="77777777" w:rsidTr="00393D07">
        <w:tc>
          <w:tcPr>
            <w:tcW w:w="534" w:type="pct"/>
            <w:shd w:val="clear" w:color="auto" w:fill="auto"/>
          </w:tcPr>
          <w:p w14:paraId="0A9341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</w:t>
            </w:r>
          </w:p>
        </w:tc>
        <w:tc>
          <w:tcPr>
            <w:tcW w:w="778" w:type="pct"/>
            <w:shd w:val="clear" w:color="auto" w:fill="auto"/>
          </w:tcPr>
          <w:p w14:paraId="4E4D32F8" w14:textId="5B84DCEE" w:rsidR="00ED2552" w:rsidRPr="00ED2552" w:rsidRDefault="00ED2552" w:rsidP="00740D3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OBSEG PASU NA ZAČETKU DELAVNICE </w:t>
            </w:r>
          </w:p>
        </w:tc>
        <w:tc>
          <w:tcPr>
            <w:tcW w:w="730" w:type="pct"/>
            <w:shd w:val="clear" w:color="auto" w:fill="auto"/>
          </w:tcPr>
          <w:p w14:paraId="02A928FE" w14:textId="19C9EAFD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E96440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ZVCT0480</w:t>
            </w:r>
          </w:p>
        </w:tc>
        <w:tc>
          <w:tcPr>
            <w:tcW w:w="924" w:type="pct"/>
            <w:shd w:val="clear" w:color="auto" w:fill="auto"/>
          </w:tcPr>
          <w:p w14:paraId="5AE429BD" w14:textId="28096B19" w:rsidR="00ED2552" w:rsidRDefault="00ED2552" w:rsidP="00ED2552">
            <w:r w:rsidRPr="00ED2552">
              <w:t>Če ima podatek VZS vrednost 2050</w:t>
            </w:r>
            <w:r w:rsidR="00740D3D">
              <w:t xml:space="preserve"> ali 3258</w:t>
            </w:r>
            <w:r w:rsidRPr="00ED2552">
              <w:t>, potem mora biti podatek ZVCT048 vnešen.</w:t>
            </w:r>
          </w:p>
          <w:p w14:paraId="55BCC3BE" w14:textId="32D655FC" w:rsidR="009417FD" w:rsidRPr="00ED2552" w:rsidRDefault="009417FD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45AE42E3" w14:textId="131C862F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48E9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0238</w:t>
            </w:r>
          </w:p>
        </w:tc>
        <w:tc>
          <w:tcPr>
            <w:tcW w:w="961" w:type="pct"/>
            <w:shd w:val="clear" w:color="auto" w:fill="auto"/>
          </w:tcPr>
          <w:p w14:paraId="0D3CBB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na začetku delavnice zdravo hujšanje ni izpolnjen.</w:t>
            </w:r>
          </w:p>
        </w:tc>
      </w:tr>
      <w:tr w:rsidR="00ED2552" w:rsidRPr="00ED2552" w14:paraId="77F032D8" w14:textId="77777777" w:rsidTr="00393D07">
        <w:tc>
          <w:tcPr>
            <w:tcW w:w="534" w:type="pct"/>
            <w:shd w:val="clear" w:color="auto" w:fill="auto"/>
          </w:tcPr>
          <w:p w14:paraId="1E5564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</w:t>
            </w:r>
          </w:p>
        </w:tc>
        <w:tc>
          <w:tcPr>
            <w:tcW w:w="778" w:type="pct"/>
            <w:shd w:val="clear" w:color="auto" w:fill="auto"/>
          </w:tcPr>
          <w:p w14:paraId="4CF84D6E" w14:textId="485465E2" w:rsidR="00ED2552" w:rsidRPr="00ED2552" w:rsidRDefault="00ED2552" w:rsidP="00E20EA7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OBSEG PASU </w:t>
            </w:r>
            <w:r w:rsidR="00E20EA7">
              <w:t xml:space="preserve">NA KONCU </w:t>
            </w:r>
            <w:r w:rsidRPr="00ED2552">
              <w:t>DELAVNICE</w:t>
            </w:r>
          </w:p>
        </w:tc>
        <w:tc>
          <w:tcPr>
            <w:tcW w:w="730" w:type="pct"/>
            <w:shd w:val="clear" w:color="auto" w:fill="auto"/>
          </w:tcPr>
          <w:p w14:paraId="6CBF4249" w14:textId="7248B5F0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05ED5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ZVCT0490</w:t>
            </w:r>
          </w:p>
        </w:tc>
        <w:tc>
          <w:tcPr>
            <w:tcW w:w="924" w:type="pct"/>
            <w:shd w:val="clear" w:color="auto" w:fill="auto"/>
          </w:tcPr>
          <w:p w14:paraId="1A8A592E" w14:textId="77573FC0" w:rsidR="00ED2552" w:rsidRDefault="00ED2552" w:rsidP="00ED2552">
            <w:r w:rsidRPr="00ED2552">
              <w:t>Če ima podatek VZS vrednost 2050</w:t>
            </w:r>
            <w:r w:rsidR="00E20EA7">
              <w:t xml:space="preserve"> ali 3258</w:t>
            </w:r>
            <w:r w:rsidRPr="00ED2552">
              <w:t>, potem mora biti podatek ZVCT049 vnešen.</w:t>
            </w:r>
          </w:p>
          <w:p w14:paraId="513AB12A" w14:textId="2EAB61C4" w:rsidR="009417FD" w:rsidRPr="00ED2552" w:rsidRDefault="009417FD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53AB7B9D" w14:textId="68D55A67" w:rsidR="00ED2552" w:rsidRPr="00ED2552" w:rsidRDefault="00EE0E28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4B218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0239</w:t>
            </w:r>
          </w:p>
        </w:tc>
        <w:tc>
          <w:tcPr>
            <w:tcW w:w="961" w:type="pct"/>
            <w:shd w:val="clear" w:color="auto" w:fill="auto"/>
          </w:tcPr>
          <w:p w14:paraId="6F6B06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ob zaključku delavnice ni izpolnjen.</w:t>
            </w:r>
          </w:p>
        </w:tc>
      </w:tr>
      <w:tr w:rsidR="00ED2552" w:rsidRPr="00ED2552" w14:paraId="6EB44CE2" w14:textId="77777777" w:rsidTr="00393D07">
        <w:tc>
          <w:tcPr>
            <w:tcW w:w="534" w:type="pct"/>
            <w:shd w:val="clear" w:color="auto" w:fill="auto"/>
          </w:tcPr>
          <w:p w14:paraId="54DB82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ZVCT050</w:t>
            </w:r>
          </w:p>
        </w:tc>
        <w:tc>
          <w:tcPr>
            <w:tcW w:w="778" w:type="pct"/>
            <w:shd w:val="clear" w:color="auto" w:fill="auto"/>
          </w:tcPr>
          <w:p w14:paraId="043C8A10" w14:textId="5BFA104F" w:rsidR="00ED2552" w:rsidRPr="00ED2552" w:rsidRDefault="00ED2552" w:rsidP="00E20EA7">
            <w:pPr>
              <w:rPr>
                <w:rFonts w:cs="Calibri"/>
                <w:sz w:val="20"/>
                <w:szCs w:val="20"/>
              </w:rPr>
            </w:pPr>
            <w:r w:rsidRPr="00ED2552">
              <w:t>OBSEG PASU NA KONCU MOTIVACIJSKEGA DELA DELAVNICE ZDRAV</w:t>
            </w:r>
            <w:r w:rsidR="00E20EA7">
              <w:t>A MERA</w:t>
            </w:r>
            <w:r w:rsidRPr="00ED2552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2189481A" w14:textId="6A78A3B5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591B20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A9FE171" w14:textId="3138B2BE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ZVCT0500</w:t>
            </w:r>
          </w:p>
        </w:tc>
        <w:tc>
          <w:tcPr>
            <w:tcW w:w="924" w:type="pct"/>
            <w:shd w:val="clear" w:color="auto" w:fill="auto"/>
          </w:tcPr>
          <w:p w14:paraId="724F7D31" w14:textId="26917EDD" w:rsidR="00EE0E28" w:rsidRDefault="00D672BD" w:rsidP="00EE0E28">
            <w:r>
              <w:t xml:space="preserve"> </w:t>
            </w:r>
            <w:r w:rsidR="00EE0E28" w:rsidRPr="00ED2552">
              <w:t xml:space="preserve">Če ima podatek VZS vrednost </w:t>
            </w:r>
            <w:r w:rsidR="00EE0E28">
              <w:t>3259</w:t>
            </w:r>
            <w:r w:rsidR="00EE0E28" w:rsidRPr="00ED2552">
              <w:t>, potem mora biti podatek ZVCT0</w:t>
            </w:r>
            <w:r w:rsidR="00EE0E28">
              <w:t>50</w:t>
            </w:r>
            <w:r w:rsidR="00EE0E28" w:rsidRPr="00ED2552">
              <w:t xml:space="preserve"> vnešen.</w:t>
            </w:r>
          </w:p>
          <w:p w14:paraId="36BC9D75" w14:textId="281A68E2" w:rsidR="00EE0E28" w:rsidRDefault="00EE0E28" w:rsidP="00EE0E28">
            <w:r>
              <w:t>Dopušča se tudi vrednost 0,0</w:t>
            </w:r>
          </w:p>
          <w:p w14:paraId="52987747" w14:textId="2350A04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E24C6B8" w14:textId="46245742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3E85836" w14:textId="533CABAF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0240</w:t>
            </w:r>
          </w:p>
        </w:tc>
        <w:tc>
          <w:tcPr>
            <w:tcW w:w="961" w:type="pct"/>
            <w:shd w:val="clear" w:color="auto" w:fill="auto"/>
          </w:tcPr>
          <w:p w14:paraId="238CE184" w14:textId="40564942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</w:t>
            </w:r>
            <w:r w:rsidRPr="00ED2552">
              <w:t>obseg pasu na koncu motivacijskega dela delavnice zdrav</w:t>
            </w:r>
            <w:r>
              <w:t>a mera ni izpolnjen</w:t>
            </w:r>
          </w:p>
        </w:tc>
      </w:tr>
      <w:tr w:rsidR="00ED2552" w:rsidRPr="00ED2552" w14:paraId="09EEC478" w14:textId="77777777" w:rsidTr="00393D07">
        <w:tc>
          <w:tcPr>
            <w:tcW w:w="534" w:type="pct"/>
            <w:shd w:val="clear" w:color="auto" w:fill="auto"/>
          </w:tcPr>
          <w:p w14:paraId="15F662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</w:t>
            </w:r>
          </w:p>
        </w:tc>
        <w:tc>
          <w:tcPr>
            <w:tcW w:w="778" w:type="pct"/>
            <w:shd w:val="clear" w:color="auto" w:fill="auto"/>
          </w:tcPr>
          <w:p w14:paraId="2826FD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7AD6ACF9" w14:textId="1AEC7AFD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591B2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591B2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18B6B8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ZVCT0510</w:t>
            </w:r>
          </w:p>
        </w:tc>
        <w:tc>
          <w:tcPr>
            <w:tcW w:w="924" w:type="pct"/>
            <w:shd w:val="clear" w:color="auto" w:fill="auto"/>
          </w:tcPr>
          <w:p w14:paraId="34C2A494" w14:textId="64607FAD" w:rsidR="00ED2552" w:rsidRPr="00ED2552" w:rsidRDefault="00ED2552" w:rsidP="00591B20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</w:t>
            </w:r>
            <w:r w:rsidR="0013592E">
              <w:t xml:space="preserve"> 3258 ali 2648,</w:t>
            </w:r>
            <w:r w:rsidRPr="00ED2552">
              <w:t xml:space="preserve"> potem mora biti podatek ZVCT051 vnesen in imeti vrednost </w:t>
            </w:r>
            <w:r w:rsidR="00591B20">
              <w:t>iz šifranta</w:t>
            </w:r>
          </w:p>
        </w:tc>
        <w:tc>
          <w:tcPr>
            <w:tcW w:w="341" w:type="pct"/>
            <w:shd w:val="clear" w:color="auto" w:fill="auto"/>
          </w:tcPr>
          <w:p w14:paraId="2A308C6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386D5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0241</w:t>
            </w:r>
          </w:p>
        </w:tc>
        <w:tc>
          <w:tcPr>
            <w:tcW w:w="961" w:type="pct"/>
            <w:shd w:val="clear" w:color="auto" w:fill="auto"/>
          </w:tcPr>
          <w:p w14:paraId="06AF30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začetku delavnice.</w:t>
            </w:r>
          </w:p>
        </w:tc>
      </w:tr>
      <w:tr w:rsidR="00ED2552" w:rsidRPr="00ED2552" w14:paraId="7EFCBD0B" w14:textId="77777777" w:rsidTr="00393D07">
        <w:tc>
          <w:tcPr>
            <w:tcW w:w="534" w:type="pct"/>
            <w:shd w:val="clear" w:color="auto" w:fill="auto"/>
          </w:tcPr>
          <w:p w14:paraId="27F3ED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</w:t>
            </w:r>
          </w:p>
        </w:tc>
        <w:tc>
          <w:tcPr>
            <w:tcW w:w="778" w:type="pct"/>
            <w:shd w:val="clear" w:color="auto" w:fill="auto"/>
          </w:tcPr>
          <w:p w14:paraId="53E4C9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KONCU DELAVNICE</w:t>
            </w:r>
          </w:p>
        </w:tc>
        <w:tc>
          <w:tcPr>
            <w:tcW w:w="730" w:type="pct"/>
            <w:shd w:val="clear" w:color="auto" w:fill="auto"/>
          </w:tcPr>
          <w:p w14:paraId="0B12CB08" w14:textId="4D59C5F6" w:rsidR="00ED2552" w:rsidRPr="00ED2552" w:rsidRDefault="00ED2552" w:rsidP="00AF03F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AF03F1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AF03F1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6B03A6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ZVCT0520</w:t>
            </w:r>
          </w:p>
        </w:tc>
        <w:tc>
          <w:tcPr>
            <w:tcW w:w="924" w:type="pct"/>
            <w:shd w:val="clear" w:color="auto" w:fill="auto"/>
          </w:tcPr>
          <w:p w14:paraId="06202FF3" w14:textId="4549E491" w:rsidR="00ED2552" w:rsidRPr="00ED2552" w:rsidRDefault="00ED2552" w:rsidP="00AF03F1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</w:t>
            </w:r>
            <w:r w:rsidR="00F564BF">
              <w:t xml:space="preserve"> 3258 ali 2648</w:t>
            </w:r>
            <w:r w:rsidR="0013592E">
              <w:t>,</w:t>
            </w:r>
            <w:r w:rsidRPr="00ED2552">
              <w:t xml:space="preserve"> potem mora biti podatek ZVCT052 vnesen in imeti vrednost</w:t>
            </w:r>
            <w:r w:rsidR="00AF03F1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BDC32D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97AA2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0242</w:t>
            </w:r>
          </w:p>
        </w:tc>
        <w:tc>
          <w:tcPr>
            <w:tcW w:w="961" w:type="pct"/>
            <w:shd w:val="clear" w:color="auto" w:fill="auto"/>
          </w:tcPr>
          <w:p w14:paraId="7A67E6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koncu delavnice.</w:t>
            </w:r>
          </w:p>
        </w:tc>
      </w:tr>
      <w:tr w:rsidR="00ED2552" w:rsidRPr="00ED2552" w14:paraId="1B5087C4" w14:textId="77777777" w:rsidTr="00393D07">
        <w:tc>
          <w:tcPr>
            <w:tcW w:w="534" w:type="pct"/>
            <w:shd w:val="clear" w:color="auto" w:fill="auto"/>
          </w:tcPr>
          <w:p w14:paraId="40ED519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ZVCT053</w:t>
            </w:r>
          </w:p>
        </w:tc>
        <w:tc>
          <w:tcPr>
            <w:tcW w:w="778" w:type="pct"/>
            <w:shd w:val="clear" w:color="auto" w:fill="auto"/>
          </w:tcPr>
          <w:p w14:paraId="6B602522" w14:textId="3C84BCDE" w:rsidR="00ED2552" w:rsidRPr="00ED2552" w:rsidRDefault="00ED2552" w:rsidP="00F564BF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KONCU MOTIVACIJSKEGA DELA DELAVNICE ZDRAV</w:t>
            </w:r>
            <w:r w:rsidR="00F564BF">
              <w:t>A MERA</w:t>
            </w:r>
            <w:r w:rsidRPr="00ED2552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627D7F49" w14:textId="34CA7D5D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</w:t>
            </w:r>
          </w:p>
        </w:tc>
        <w:tc>
          <w:tcPr>
            <w:tcW w:w="439" w:type="pct"/>
            <w:shd w:val="clear" w:color="auto" w:fill="auto"/>
          </w:tcPr>
          <w:p w14:paraId="03891021" w14:textId="68BE2F4F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ZVCT0530</w:t>
            </w:r>
          </w:p>
        </w:tc>
        <w:tc>
          <w:tcPr>
            <w:tcW w:w="924" w:type="pct"/>
            <w:shd w:val="clear" w:color="auto" w:fill="auto"/>
          </w:tcPr>
          <w:p w14:paraId="6B57C4D2" w14:textId="2531C25C" w:rsidR="00F564BF" w:rsidRDefault="00F564BF" w:rsidP="00F564BF">
            <w:r w:rsidRPr="00ED2552">
              <w:t>Č</w:t>
            </w:r>
            <w:r>
              <w:t>e ima podatek VZS vrednost 3259</w:t>
            </w:r>
            <w:r w:rsidRPr="00ED2552">
              <w:t xml:space="preserve"> potem mora biti podatek ZVCT05</w:t>
            </w:r>
            <w:r>
              <w:t>3</w:t>
            </w:r>
            <w:r w:rsidRPr="00ED2552">
              <w:t xml:space="preserve"> vnesen in imeti vrednost</w:t>
            </w:r>
            <w:r>
              <w:t xml:space="preserve"> iz šifranta</w:t>
            </w:r>
          </w:p>
          <w:p w14:paraId="3C3C7816" w14:textId="4B4E6445" w:rsidR="00ED2552" w:rsidRPr="00ED2552" w:rsidRDefault="00ED2552" w:rsidP="00F564B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6D7C35F" w14:textId="0E4CF686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E6F1C7B" w14:textId="793E195D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0243</w:t>
            </w:r>
          </w:p>
        </w:tc>
        <w:tc>
          <w:tcPr>
            <w:tcW w:w="961" w:type="pct"/>
            <w:shd w:val="clear" w:color="auto" w:fill="auto"/>
          </w:tcPr>
          <w:p w14:paraId="17A47606" w14:textId="568E13EE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koncu</w:t>
            </w:r>
            <w:r>
              <w:t xml:space="preserve"> motivacijskega dela</w:t>
            </w:r>
            <w:r w:rsidRPr="00ED2552">
              <w:t xml:space="preserve"> delavnice</w:t>
            </w:r>
            <w:r>
              <w:t xml:space="preserve"> zdrava mera.</w:t>
            </w:r>
          </w:p>
        </w:tc>
      </w:tr>
      <w:tr w:rsidR="00ED2552" w:rsidRPr="00ED2552" w14:paraId="2BE12AF2" w14:textId="77777777" w:rsidTr="00393D07">
        <w:tc>
          <w:tcPr>
            <w:tcW w:w="534" w:type="pct"/>
            <w:shd w:val="clear" w:color="auto" w:fill="auto"/>
          </w:tcPr>
          <w:p w14:paraId="7B753D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ZVCT054</w:t>
            </w:r>
          </w:p>
        </w:tc>
        <w:tc>
          <w:tcPr>
            <w:tcW w:w="778" w:type="pct"/>
            <w:shd w:val="clear" w:color="auto" w:fill="auto"/>
          </w:tcPr>
          <w:p w14:paraId="5BD476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00CA2D7B" w14:textId="22C560B5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83355E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83355E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>Zmožnost</w:t>
            </w:r>
          </w:p>
        </w:tc>
        <w:tc>
          <w:tcPr>
            <w:tcW w:w="439" w:type="pct"/>
            <w:shd w:val="clear" w:color="auto" w:fill="auto"/>
          </w:tcPr>
          <w:p w14:paraId="673F77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ZVCT0540</w:t>
            </w:r>
          </w:p>
        </w:tc>
        <w:tc>
          <w:tcPr>
            <w:tcW w:w="924" w:type="pct"/>
            <w:shd w:val="clear" w:color="auto" w:fill="auto"/>
          </w:tcPr>
          <w:p w14:paraId="08CC4C6D" w14:textId="7F1EFDD6" w:rsidR="00ED2552" w:rsidRPr="00ED2552" w:rsidRDefault="00ED2552" w:rsidP="0083355E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F564BF">
              <w:t>, 3258 ali 2648</w:t>
            </w:r>
            <w:r w:rsidRPr="00ED2552">
              <w:t>, potem mora biti podatek ZVCT054 vnesen in imeti vrednost</w:t>
            </w:r>
            <w:r w:rsidR="0083355E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209CA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458DC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0248</w:t>
            </w:r>
          </w:p>
        </w:tc>
        <w:tc>
          <w:tcPr>
            <w:tcW w:w="961" w:type="pct"/>
            <w:shd w:val="clear" w:color="auto" w:fill="auto"/>
          </w:tcPr>
          <w:p w14:paraId="501E0C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začetku delavnice.</w:t>
            </w:r>
          </w:p>
        </w:tc>
      </w:tr>
      <w:tr w:rsidR="00ED2552" w:rsidRPr="00ED2552" w14:paraId="388D5F74" w14:textId="77777777" w:rsidTr="00393D07">
        <w:tc>
          <w:tcPr>
            <w:tcW w:w="534" w:type="pct"/>
            <w:shd w:val="clear" w:color="auto" w:fill="auto"/>
          </w:tcPr>
          <w:p w14:paraId="78394E8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</w:t>
            </w:r>
          </w:p>
        </w:tc>
        <w:tc>
          <w:tcPr>
            <w:tcW w:w="778" w:type="pct"/>
            <w:shd w:val="clear" w:color="auto" w:fill="auto"/>
          </w:tcPr>
          <w:p w14:paraId="49861E88" w14:textId="196979D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</w:t>
            </w:r>
            <w:r w:rsidR="00196402">
              <w:t>J</w:t>
            </w:r>
            <w:r w:rsidRPr="00ED2552">
              <w:t>SKEGA SLOGA NA KONCU DELAVNICE</w:t>
            </w:r>
          </w:p>
        </w:tc>
        <w:tc>
          <w:tcPr>
            <w:tcW w:w="730" w:type="pct"/>
            <w:shd w:val="clear" w:color="auto" w:fill="auto"/>
          </w:tcPr>
          <w:p w14:paraId="394E158F" w14:textId="5851B45D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CA483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CA483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 xml:space="preserve">Zmožnost </w:t>
            </w:r>
          </w:p>
        </w:tc>
        <w:tc>
          <w:tcPr>
            <w:tcW w:w="439" w:type="pct"/>
            <w:shd w:val="clear" w:color="auto" w:fill="auto"/>
          </w:tcPr>
          <w:p w14:paraId="039DD3B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ZVCT0550</w:t>
            </w:r>
          </w:p>
        </w:tc>
        <w:tc>
          <w:tcPr>
            <w:tcW w:w="924" w:type="pct"/>
            <w:shd w:val="clear" w:color="auto" w:fill="auto"/>
          </w:tcPr>
          <w:p w14:paraId="58D0A365" w14:textId="4E599942" w:rsidR="00ED2552" w:rsidRPr="00ED2552" w:rsidRDefault="00ED2552" w:rsidP="00CA4830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196402">
              <w:t>, 3258 ali 2648</w:t>
            </w:r>
            <w:r w:rsidRPr="00ED2552">
              <w:t>, potem mora biti podatek ZVCT055 vnesen in imeti vrednost</w:t>
            </w:r>
            <w:r w:rsidR="00CA4830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57193A3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DDA8E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0249</w:t>
            </w:r>
          </w:p>
        </w:tc>
        <w:tc>
          <w:tcPr>
            <w:tcW w:w="961" w:type="pct"/>
            <w:shd w:val="clear" w:color="auto" w:fill="auto"/>
          </w:tcPr>
          <w:p w14:paraId="449C3A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koncu delavnice.</w:t>
            </w:r>
          </w:p>
        </w:tc>
      </w:tr>
      <w:tr w:rsidR="00ED2552" w:rsidRPr="00ED2552" w14:paraId="2EA964AE" w14:textId="77777777" w:rsidTr="00393D07">
        <w:tc>
          <w:tcPr>
            <w:tcW w:w="534" w:type="pct"/>
            <w:shd w:val="clear" w:color="auto" w:fill="auto"/>
          </w:tcPr>
          <w:p w14:paraId="2293B8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ZVCT056</w:t>
            </w:r>
          </w:p>
        </w:tc>
        <w:tc>
          <w:tcPr>
            <w:tcW w:w="778" w:type="pct"/>
            <w:shd w:val="clear" w:color="auto" w:fill="auto"/>
          </w:tcPr>
          <w:p w14:paraId="1812A05E" w14:textId="7E731D17" w:rsidR="00ED2552" w:rsidRPr="00ED2552" w:rsidRDefault="00ED2552" w:rsidP="0019640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KONCU MOTIVACIJSKEGA DELA DELAVNICE ZDRAV</w:t>
            </w:r>
            <w:r w:rsidR="00196402">
              <w:t>A MERA</w:t>
            </w:r>
          </w:p>
        </w:tc>
        <w:tc>
          <w:tcPr>
            <w:tcW w:w="730" w:type="pct"/>
            <w:shd w:val="clear" w:color="auto" w:fill="auto"/>
          </w:tcPr>
          <w:p w14:paraId="1D9EFEAE" w14:textId="08D44E97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</w:t>
            </w:r>
            <w:r w:rsidR="00196402" w:rsidRPr="00ED2552">
              <w:rPr>
                <w:rFonts w:cs="Calibri"/>
              </w:rPr>
              <w:t xml:space="preserve">z vrednostmi od </w:t>
            </w:r>
            <w:r w:rsidR="00196402">
              <w:rPr>
                <w:rFonts w:cs="Calibri"/>
              </w:rPr>
              <w:t>0</w:t>
            </w:r>
            <w:r w:rsidR="00196402" w:rsidRPr="00ED2552">
              <w:rPr>
                <w:rFonts w:cs="Calibri"/>
              </w:rPr>
              <w:t xml:space="preserve"> – </w:t>
            </w:r>
            <w:r w:rsidR="00196402">
              <w:rPr>
                <w:rFonts w:cs="Calibri"/>
              </w:rPr>
              <w:t>99</w:t>
            </w:r>
            <w:r w:rsidR="00196402" w:rsidRPr="00ED2552">
              <w:rPr>
                <w:rFonts w:cs="Calibri"/>
              </w:rPr>
              <w:t xml:space="preserve"> iz šifranta </w:t>
            </w:r>
            <w:r w:rsidR="00196402">
              <w:rPr>
                <w:rFonts w:cs="Calibri"/>
              </w:rPr>
              <w:t>Zmožnost</w:t>
            </w:r>
          </w:p>
        </w:tc>
        <w:tc>
          <w:tcPr>
            <w:tcW w:w="439" w:type="pct"/>
            <w:shd w:val="clear" w:color="auto" w:fill="auto"/>
          </w:tcPr>
          <w:p w14:paraId="779D2C74" w14:textId="4A19AFD0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ZVCT0560</w:t>
            </w:r>
          </w:p>
        </w:tc>
        <w:tc>
          <w:tcPr>
            <w:tcW w:w="924" w:type="pct"/>
            <w:shd w:val="clear" w:color="auto" w:fill="auto"/>
          </w:tcPr>
          <w:p w14:paraId="63BF56C6" w14:textId="212FF737" w:rsidR="00ED2552" w:rsidRPr="00ED2552" w:rsidRDefault="00D672BD" w:rsidP="00196402">
            <w:pPr>
              <w:rPr>
                <w:rFonts w:cs="Calibri"/>
                <w:sz w:val="20"/>
                <w:szCs w:val="20"/>
              </w:rPr>
            </w:pPr>
            <w:r>
              <w:t xml:space="preserve"> </w:t>
            </w:r>
            <w:r w:rsidR="00196402" w:rsidRPr="00ED2552">
              <w:t xml:space="preserve">Če ima podatek VZS vrednost </w:t>
            </w:r>
            <w:r w:rsidR="00196402">
              <w:t>3259</w:t>
            </w:r>
            <w:r w:rsidR="00196402" w:rsidRPr="00ED2552">
              <w:t xml:space="preserve">, potem </w:t>
            </w:r>
            <w:r w:rsidR="00196402">
              <w:t>mora biti podatek ZVCT056</w:t>
            </w:r>
            <w:r w:rsidR="00196402" w:rsidRPr="00ED2552">
              <w:t xml:space="preserve"> vnesen in imeti vrednost</w:t>
            </w:r>
            <w:r w:rsidR="00196402">
              <w:t xml:space="preserve"> iz šifranta</w:t>
            </w:r>
            <w:r w:rsidR="00196402"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3E70D4DA" w14:textId="7133F898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9A290C1" w14:textId="690C19DE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0250</w:t>
            </w:r>
          </w:p>
        </w:tc>
        <w:tc>
          <w:tcPr>
            <w:tcW w:w="961" w:type="pct"/>
            <w:shd w:val="clear" w:color="auto" w:fill="auto"/>
          </w:tcPr>
          <w:p w14:paraId="3C98029F" w14:textId="6DCF5E90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</w:t>
            </w:r>
            <w:r>
              <w:t xml:space="preserve"> </w:t>
            </w:r>
            <w:r w:rsidRPr="00ED2552">
              <w:t>zaznana možnost spremembe življenjskega sloga na koncu motivacijskega dela delavnice zdrav</w:t>
            </w:r>
            <w:r>
              <w:t>a mera</w:t>
            </w:r>
          </w:p>
        </w:tc>
      </w:tr>
      <w:tr w:rsidR="00ED2552" w:rsidRPr="00ED2552" w14:paraId="63880842" w14:textId="77777777" w:rsidTr="00393D07">
        <w:tc>
          <w:tcPr>
            <w:tcW w:w="534" w:type="pct"/>
            <w:shd w:val="clear" w:color="auto" w:fill="auto"/>
          </w:tcPr>
          <w:p w14:paraId="338835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</w:t>
            </w:r>
          </w:p>
        </w:tc>
        <w:tc>
          <w:tcPr>
            <w:tcW w:w="778" w:type="pct"/>
            <w:shd w:val="clear" w:color="auto" w:fill="auto"/>
          </w:tcPr>
          <w:p w14:paraId="0B7F750E" w14:textId="482BB632" w:rsidR="00ED2552" w:rsidRPr="00ED2552" w:rsidRDefault="00ED2552" w:rsidP="003C5A6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URINSKE INKONTINENCE NA ZAČETKU DELAVNICE </w:t>
            </w:r>
          </w:p>
        </w:tc>
        <w:tc>
          <w:tcPr>
            <w:tcW w:w="730" w:type="pct"/>
            <w:shd w:val="clear" w:color="auto" w:fill="auto"/>
          </w:tcPr>
          <w:p w14:paraId="33BA59B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DA/NE</w:t>
            </w:r>
          </w:p>
        </w:tc>
        <w:tc>
          <w:tcPr>
            <w:tcW w:w="439" w:type="pct"/>
            <w:shd w:val="clear" w:color="auto" w:fill="auto"/>
          </w:tcPr>
          <w:p w14:paraId="0F100A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ZVCT0570</w:t>
            </w:r>
          </w:p>
        </w:tc>
        <w:tc>
          <w:tcPr>
            <w:tcW w:w="924" w:type="pct"/>
            <w:shd w:val="clear" w:color="auto" w:fill="auto"/>
          </w:tcPr>
          <w:p w14:paraId="755DC539" w14:textId="0F9E8CE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3C5A6D">
              <w:t xml:space="preserve"> ali 3258</w:t>
            </w:r>
            <w:r w:rsidRPr="00ED2552">
              <w:t>, potem mora biti podatek ZVCT057 vnesen in imeti (vrednost &gt; 0 in &lt; 3).</w:t>
            </w:r>
          </w:p>
        </w:tc>
        <w:tc>
          <w:tcPr>
            <w:tcW w:w="341" w:type="pct"/>
            <w:shd w:val="clear" w:color="auto" w:fill="auto"/>
          </w:tcPr>
          <w:p w14:paraId="296400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C6ADB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0251</w:t>
            </w:r>
          </w:p>
        </w:tc>
        <w:tc>
          <w:tcPr>
            <w:tcW w:w="961" w:type="pct"/>
            <w:shd w:val="clear" w:color="auto" w:fill="auto"/>
          </w:tcPr>
          <w:p w14:paraId="2A6799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Prisotnost urinske inkontinence na začetku delavnice zdravo hujšanje.</w:t>
            </w:r>
          </w:p>
        </w:tc>
      </w:tr>
      <w:tr w:rsidR="00ED2552" w:rsidRPr="00ED2552" w14:paraId="72869308" w14:textId="77777777" w:rsidTr="00393D07">
        <w:tc>
          <w:tcPr>
            <w:tcW w:w="534" w:type="pct"/>
            <w:shd w:val="clear" w:color="auto" w:fill="auto"/>
          </w:tcPr>
          <w:p w14:paraId="74B1C7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ZVCT058</w:t>
            </w:r>
          </w:p>
        </w:tc>
        <w:tc>
          <w:tcPr>
            <w:tcW w:w="778" w:type="pct"/>
            <w:shd w:val="clear" w:color="auto" w:fill="auto"/>
          </w:tcPr>
          <w:p w14:paraId="634EF9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DELAVNICE ZDRAVO HUJŠANJE</w:t>
            </w:r>
          </w:p>
        </w:tc>
        <w:tc>
          <w:tcPr>
            <w:tcW w:w="730" w:type="pct"/>
            <w:shd w:val="clear" w:color="auto" w:fill="auto"/>
          </w:tcPr>
          <w:p w14:paraId="67D03F4C" w14:textId="01F172A2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B192CD0" w14:textId="26C7684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FD8F81C" w14:textId="50B45A09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1B32E20" w14:textId="31EEE44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61FD674D" w14:textId="34B8964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5170E178" w14:textId="28698F1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1B950057" w14:textId="77777777" w:rsidTr="00393D07">
        <w:tc>
          <w:tcPr>
            <w:tcW w:w="534" w:type="pct"/>
            <w:shd w:val="clear" w:color="auto" w:fill="auto"/>
          </w:tcPr>
          <w:p w14:paraId="2FC37CF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ZVCT059</w:t>
            </w:r>
          </w:p>
        </w:tc>
        <w:tc>
          <w:tcPr>
            <w:tcW w:w="778" w:type="pct"/>
            <w:shd w:val="clear" w:color="auto" w:fill="auto"/>
          </w:tcPr>
          <w:p w14:paraId="799DC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51A1122" w14:textId="74A222EA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44101334" w14:textId="0B225D8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7BD812A" w14:textId="33F5E648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7C1108D6" w14:textId="7B902E8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48CFF1E" w14:textId="65569B4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023E1AA" w14:textId="7884044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452B3720" w14:textId="77777777" w:rsidTr="00393D07">
        <w:tc>
          <w:tcPr>
            <w:tcW w:w="534" w:type="pct"/>
            <w:shd w:val="clear" w:color="auto" w:fill="auto"/>
          </w:tcPr>
          <w:p w14:paraId="3E3ACB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</w:t>
            </w:r>
          </w:p>
        </w:tc>
        <w:tc>
          <w:tcPr>
            <w:tcW w:w="778" w:type="pct"/>
            <w:shd w:val="clear" w:color="auto" w:fill="auto"/>
          </w:tcPr>
          <w:p w14:paraId="7096C7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ZAČETKU DELAVNICE</w:t>
            </w:r>
          </w:p>
        </w:tc>
        <w:tc>
          <w:tcPr>
            <w:tcW w:w="730" w:type="pct"/>
            <w:shd w:val="clear" w:color="auto" w:fill="auto"/>
          </w:tcPr>
          <w:p w14:paraId="63791A96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Pogostost1</w:t>
            </w:r>
          </w:p>
        </w:tc>
        <w:tc>
          <w:tcPr>
            <w:tcW w:w="439" w:type="pct"/>
            <w:shd w:val="clear" w:color="auto" w:fill="auto"/>
          </w:tcPr>
          <w:p w14:paraId="37FDDB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ZVCT0600</w:t>
            </w:r>
          </w:p>
        </w:tc>
        <w:tc>
          <w:tcPr>
            <w:tcW w:w="924" w:type="pct"/>
            <w:shd w:val="clear" w:color="auto" w:fill="auto"/>
          </w:tcPr>
          <w:p w14:paraId="20DED7D3" w14:textId="73F678B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3C5A6D">
              <w:t xml:space="preserve"> ali 3258</w:t>
            </w:r>
            <w:r w:rsidR="005F34FB">
              <w:t xml:space="preserve"> in je vrednost ZVCT057 = »DA«</w:t>
            </w:r>
            <w:r w:rsidRPr="00ED2552">
              <w:t>, potem mora biti vrednost podatka ZVCT060 v šifrantu.</w:t>
            </w:r>
          </w:p>
        </w:tc>
        <w:tc>
          <w:tcPr>
            <w:tcW w:w="341" w:type="pct"/>
            <w:shd w:val="clear" w:color="auto" w:fill="auto"/>
          </w:tcPr>
          <w:p w14:paraId="200A7F9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DCC7CD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0254</w:t>
            </w:r>
          </w:p>
        </w:tc>
        <w:tc>
          <w:tcPr>
            <w:tcW w:w="961" w:type="pct"/>
            <w:shd w:val="clear" w:color="auto" w:fill="auto"/>
          </w:tcPr>
          <w:p w14:paraId="38DE5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urinske inkontinence na začetku delavnice.</w:t>
            </w:r>
          </w:p>
        </w:tc>
      </w:tr>
      <w:tr w:rsidR="00ED2552" w:rsidRPr="00ED2552" w14:paraId="4C506E28" w14:textId="77777777" w:rsidTr="00393D07">
        <w:tc>
          <w:tcPr>
            <w:tcW w:w="534" w:type="pct"/>
            <w:shd w:val="clear" w:color="auto" w:fill="auto"/>
          </w:tcPr>
          <w:p w14:paraId="25EEA2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ZVCT061</w:t>
            </w:r>
          </w:p>
        </w:tc>
        <w:tc>
          <w:tcPr>
            <w:tcW w:w="778" w:type="pct"/>
            <w:shd w:val="clear" w:color="auto" w:fill="auto"/>
          </w:tcPr>
          <w:p w14:paraId="4ED983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KONCU DELAVNICE</w:t>
            </w:r>
          </w:p>
        </w:tc>
        <w:tc>
          <w:tcPr>
            <w:tcW w:w="730" w:type="pct"/>
            <w:shd w:val="clear" w:color="auto" w:fill="auto"/>
          </w:tcPr>
          <w:p w14:paraId="09982678" w14:textId="7BA405E8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D087B33" w14:textId="5E837C7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96B1072" w14:textId="442A2F9F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B62B2BD" w14:textId="2171CD3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46FE7E1" w14:textId="25D98FE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041FA02C" w14:textId="2671F56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F443ED0" w14:textId="77777777" w:rsidTr="00393D07">
        <w:tc>
          <w:tcPr>
            <w:tcW w:w="534" w:type="pct"/>
            <w:shd w:val="clear" w:color="auto" w:fill="auto"/>
          </w:tcPr>
          <w:p w14:paraId="449EDA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ZVCT062</w:t>
            </w:r>
          </w:p>
        </w:tc>
        <w:tc>
          <w:tcPr>
            <w:tcW w:w="778" w:type="pct"/>
            <w:shd w:val="clear" w:color="auto" w:fill="auto"/>
          </w:tcPr>
          <w:p w14:paraId="1D3FEE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OB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8B0CC35" w14:textId="7CE0F0AB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7196CD51" w14:textId="5C7DD86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14F81E1" w14:textId="62E443EE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22366C7B" w14:textId="6A0EF11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CEC7910" w14:textId="5A44650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36ED0E24" w14:textId="2001D71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BFA930B" w14:textId="77777777" w:rsidTr="00393D07">
        <w:tc>
          <w:tcPr>
            <w:tcW w:w="534" w:type="pct"/>
            <w:shd w:val="clear" w:color="auto" w:fill="auto"/>
          </w:tcPr>
          <w:p w14:paraId="382A933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ZVCT063</w:t>
            </w:r>
          </w:p>
        </w:tc>
        <w:tc>
          <w:tcPr>
            <w:tcW w:w="778" w:type="pct"/>
            <w:shd w:val="clear" w:color="auto" w:fill="auto"/>
          </w:tcPr>
          <w:p w14:paraId="545DB2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299B1060" w14:textId="01A623F1" w:rsidR="00ED2552" w:rsidRPr="00ED2552" w:rsidRDefault="00ED2552" w:rsidP="0001096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CD001B3" w14:textId="5DBD9510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2DE0D2B" w14:textId="712689CF" w:rsidR="00ED2552" w:rsidRPr="00ED2552" w:rsidRDefault="00B1303B" w:rsidP="00B1303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BABD5A1" w14:textId="6E81AB3B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A2F655E" w14:textId="7F92D8F6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4750A5EF" w14:textId="3F9A502D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D0FD8BF" w14:textId="77777777" w:rsidTr="00393D07">
        <w:tc>
          <w:tcPr>
            <w:tcW w:w="534" w:type="pct"/>
            <w:shd w:val="clear" w:color="auto" w:fill="auto"/>
          </w:tcPr>
          <w:p w14:paraId="56E809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ZVCT064</w:t>
            </w:r>
          </w:p>
        </w:tc>
        <w:tc>
          <w:tcPr>
            <w:tcW w:w="778" w:type="pct"/>
            <w:shd w:val="clear" w:color="auto" w:fill="auto"/>
          </w:tcPr>
          <w:p w14:paraId="1EB9B6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OB ZAKLJUČKU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5587EE79" w14:textId="65519E3F" w:rsidR="00ED2552" w:rsidRPr="00ED2552" w:rsidRDefault="00ED2552" w:rsidP="00700982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5AD474F1" w14:textId="0730D2BF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23972B5A" w14:textId="7711A686" w:rsidR="00ED2552" w:rsidRPr="00ED2552" w:rsidRDefault="00700982" w:rsidP="00700982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7966E173" w14:textId="7B2E6B4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AE3FD19" w14:textId="3ED63B5D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17719FE5" w14:textId="73481A7C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0ADAD16A" w14:textId="77777777" w:rsidTr="00393D07">
        <w:tc>
          <w:tcPr>
            <w:tcW w:w="534" w:type="pct"/>
            <w:shd w:val="clear" w:color="auto" w:fill="auto"/>
          </w:tcPr>
          <w:p w14:paraId="63FB1F4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ZVCT065</w:t>
            </w:r>
          </w:p>
        </w:tc>
        <w:tc>
          <w:tcPr>
            <w:tcW w:w="778" w:type="pct"/>
            <w:shd w:val="clear" w:color="auto" w:fill="auto"/>
          </w:tcPr>
          <w:p w14:paraId="33ECE0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ŠTEVILO ZAUŽITIH OBROKOV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2167E7EA" w14:textId="302CEAA1" w:rsidR="00ED2552" w:rsidRPr="00ED2552" w:rsidRDefault="00ED2552" w:rsidP="00AA0FCB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A38C238" w14:textId="4631E566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5E7F9963" w14:textId="033A5BC4" w:rsidR="00ED2552" w:rsidRPr="00ED2552" w:rsidRDefault="00AA0FCB" w:rsidP="00AA0FC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02C49E6" w14:textId="70DF1C4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E1BDBB7" w14:textId="3A4CEB32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DC8C92F" w14:textId="33E7C371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EB14C7A" w14:textId="77777777" w:rsidTr="00393D07">
        <w:tc>
          <w:tcPr>
            <w:tcW w:w="534" w:type="pct"/>
            <w:shd w:val="clear" w:color="auto" w:fill="auto"/>
          </w:tcPr>
          <w:p w14:paraId="07A091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ZVCT066</w:t>
            </w:r>
          </w:p>
        </w:tc>
        <w:tc>
          <w:tcPr>
            <w:tcW w:w="778" w:type="pct"/>
            <w:shd w:val="clear" w:color="auto" w:fill="auto"/>
          </w:tcPr>
          <w:p w14:paraId="195E0A93" w14:textId="77777777" w:rsidR="00ED2552" w:rsidRDefault="00ED2552" w:rsidP="00ED2552">
            <w:r w:rsidRPr="00ED2552">
              <w:t xml:space="preserve">POGOSTOST ZAJTRKOVANJA NA ZAČETKU ZDRAVSTVENOVZGOJNE DELAVNICE </w:t>
            </w:r>
          </w:p>
          <w:p w14:paraId="360CB55B" w14:textId="6AD6633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0962AD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3BF7531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ZVCT0660</w:t>
            </w:r>
          </w:p>
        </w:tc>
        <w:tc>
          <w:tcPr>
            <w:tcW w:w="924" w:type="pct"/>
            <w:shd w:val="clear" w:color="auto" w:fill="auto"/>
          </w:tcPr>
          <w:p w14:paraId="3FBECFCB" w14:textId="77777777" w:rsidR="00ED2552" w:rsidRDefault="00ED2552" w:rsidP="00ED2552">
            <w:r w:rsidRPr="00ED2552">
              <w:t>Če ima podatek VZS vrednost 2048 ali 2050, potem mora biti vrednost podatka ZVCT066 v šifrantu.</w:t>
            </w:r>
          </w:p>
          <w:p w14:paraId="1A3AE43C" w14:textId="14EBB58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0528D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A0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0260</w:t>
            </w:r>
          </w:p>
        </w:tc>
        <w:tc>
          <w:tcPr>
            <w:tcW w:w="961" w:type="pct"/>
            <w:shd w:val="clear" w:color="auto" w:fill="auto"/>
          </w:tcPr>
          <w:p w14:paraId="572AD8D0" w14:textId="77777777" w:rsidR="00ED2552" w:rsidRDefault="00ED2552" w:rsidP="00ED2552">
            <w:r w:rsidRPr="00ED2552">
              <w:t>Napačna vrednost podatka Pogostost zajtrkovanja na začetku zdravstvenovzgojne delavnice.</w:t>
            </w:r>
          </w:p>
          <w:p w14:paraId="00C5C8B4" w14:textId="598A052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7E72CB7" w14:textId="77777777" w:rsidTr="00393D07">
        <w:tc>
          <w:tcPr>
            <w:tcW w:w="534" w:type="pct"/>
            <w:shd w:val="clear" w:color="auto" w:fill="auto"/>
          </w:tcPr>
          <w:p w14:paraId="32CFA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</w:t>
            </w:r>
          </w:p>
        </w:tc>
        <w:tc>
          <w:tcPr>
            <w:tcW w:w="778" w:type="pct"/>
            <w:shd w:val="clear" w:color="auto" w:fill="auto"/>
          </w:tcPr>
          <w:p w14:paraId="480E46DC" w14:textId="77777777" w:rsidR="00ED2552" w:rsidRDefault="00ED2552" w:rsidP="00ED2552">
            <w:r w:rsidRPr="00ED2552">
              <w:t xml:space="preserve">POGOSTOST ZAJTRKOVANJA OB ZAKLJUČKU ZDRAVSTVENOVZGOJNE DELAVNICE </w:t>
            </w:r>
          </w:p>
          <w:p w14:paraId="638BCCE3" w14:textId="4EC8F8A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40097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04B6F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ZVCT0670</w:t>
            </w:r>
          </w:p>
        </w:tc>
        <w:tc>
          <w:tcPr>
            <w:tcW w:w="924" w:type="pct"/>
            <w:shd w:val="clear" w:color="auto" w:fill="auto"/>
          </w:tcPr>
          <w:p w14:paraId="42B9676A" w14:textId="77777777" w:rsidR="00ED2552" w:rsidRDefault="00ED2552" w:rsidP="00ED2552">
            <w:r w:rsidRPr="00ED2552">
              <w:t>Če ima podatek VZS vrednost 2048 ali 2050, potem mora biti vrednost podatka ZVCT067 v šifrantu.</w:t>
            </w:r>
          </w:p>
          <w:p w14:paraId="7A9D3807" w14:textId="36311F7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C7B58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22EEFB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0261</w:t>
            </w:r>
          </w:p>
        </w:tc>
        <w:tc>
          <w:tcPr>
            <w:tcW w:w="961" w:type="pct"/>
            <w:shd w:val="clear" w:color="auto" w:fill="auto"/>
          </w:tcPr>
          <w:p w14:paraId="482F147C" w14:textId="77777777" w:rsidR="00ED2552" w:rsidRDefault="00ED2552" w:rsidP="00ED2552">
            <w:r w:rsidRPr="00ED2552">
              <w:t>Napačna vrednost podatka Pogostost zajtrkovanja ob zaključku zdravstvenovzgojne delavnice.</w:t>
            </w:r>
          </w:p>
          <w:p w14:paraId="45228222" w14:textId="4AB965C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6AD85FC" w14:textId="77777777" w:rsidTr="00393D07">
        <w:tc>
          <w:tcPr>
            <w:tcW w:w="534" w:type="pct"/>
            <w:shd w:val="clear" w:color="auto" w:fill="auto"/>
          </w:tcPr>
          <w:p w14:paraId="5AAB44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ZVCT068</w:t>
            </w:r>
          </w:p>
        </w:tc>
        <w:tc>
          <w:tcPr>
            <w:tcW w:w="778" w:type="pct"/>
            <w:shd w:val="clear" w:color="auto" w:fill="auto"/>
          </w:tcPr>
          <w:p w14:paraId="49E82BBE" w14:textId="77777777" w:rsidR="00ED2552" w:rsidRDefault="00ED2552" w:rsidP="00ED2552">
            <w:r w:rsidRPr="00ED2552">
              <w:t>POGOSTOST ZAJTRKOVANJA NA KONCU MOTIVACIJSKEGA DELA DELAVNICE ZDRAVO HUJŠANJE</w:t>
            </w:r>
          </w:p>
          <w:p w14:paraId="77725194" w14:textId="17366AF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7B091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4BDCFD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ZVCT0680</w:t>
            </w:r>
          </w:p>
        </w:tc>
        <w:tc>
          <w:tcPr>
            <w:tcW w:w="924" w:type="pct"/>
            <w:shd w:val="clear" w:color="auto" w:fill="auto"/>
          </w:tcPr>
          <w:p w14:paraId="548EFD12" w14:textId="77777777" w:rsidR="00ED2552" w:rsidRDefault="00ED2552" w:rsidP="00ED2552">
            <w:r w:rsidRPr="00ED2552">
              <w:t>Če ima podatek VZS vrednost 2050, potem mora biti vrednost podatka ZVCT068 v šifrantu.</w:t>
            </w:r>
          </w:p>
          <w:p w14:paraId="77F08EA8" w14:textId="7587A02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29DB3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0A61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0262</w:t>
            </w:r>
          </w:p>
        </w:tc>
        <w:tc>
          <w:tcPr>
            <w:tcW w:w="961" w:type="pct"/>
            <w:shd w:val="clear" w:color="auto" w:fill="auto"/>
          </w:tcPr>
          <w:p w14:paraId="387DF184" w14:textId="77777777" w:rsidR="00ED2552" w:rsidRDefault="00ED2552" w:rsidP="00ED2552">
            <w:r w:rsidRPr="00ED2552">
              <w:t>Napačna vrednost podatka Pogostost zajtrkovanja na koncu motivacijskega dela delavnice zdravo hujšanje.</w:t>
            </w:r>
          </w:p>
          <w:p w14:paraId="443D1724" w14:textId="10DE478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D514E1E" w14:textId="77777777" w:rsidTr="00393D07">
        <w:tc>
          <w:tcPr>
            <w:tcW w:w="534" w:type="pct"/>
            <w:shd w:val="clear" w:color="auto" w:fill="auto"/>
          </w:tcPr>
          <w:p w14:paraId="79FA007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</w:t>
            </w:r>
          </w:p>
        </w:tc>
        <w:tc>
          <w:tcPr>
            <w:tcW w:w="778" w:type="pct"/>
            <w:shd w:val="clear" w:color="auto" w:fill="auto"/>
          </w:tcPr>
          <w:p w14:paraId="06BB993C" w14:textId="77777777" w:rsidR="00ED2552" w:rsidRDefault="00ED2552" w:rsidP="00ED2552">
            <w:r w:rsidRPr="00ED2552">
              <w:t>POGOSTOST UŽIVANJA PRILOŽNOSTNIH OBROKOV NA ZAČETKU ZDRAVSTVENOVZGOJNE DELAVNICE</w:t>
            </w:r>
          </w:p>
          <w:p w14:paraId="06EFDE79" w14:textId="19F0A1C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B367F54" w14:textId="5D419D91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34BF9C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ZVCT0690</w:t>
            </w:r>
          </w:p>
        </w:tc>
        <w:tc>
          <w:tcPr>
            <w:tcW w:w="924" w:type="pct"/>
            <w:shd w:val="clear" w:color="auto" w:fill="auto"/>
          </w:tcPr>
          <w:p w14:paraId="2A00C02A" w14:textId="77777777" w:rsidR="00ED2552" w:rsidRDefault="00ED2552" w:rsidP="00ED2552">
            <w:r w:rsidRPr="00ED2552">
              <w:t>Če ima podatek VZS vrednost 2048 ali 2050, potem mora biti vrednost podatka ZVCT069 v šifrantu.</w:t>
            </w:r>
          </w:p>
          <w:p w14:paraId="35DAEC57" w14:textId="03FECF2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AA9A7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847C8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0263</w:t>
            </w:r>
          </w:p>
        </w:tc>
        <w:tc>
          <w:tcPr>
            <w:tcW w:w="961" w:type="pct"/>
            <w:shd w:val="clear" w:color="auto" w:fill="auto"/>
          </w:tcPr>
          <w:p w14:paraId="23EC48EE" w14:textId="77777777" w:rsidR="00ED2552" w:rsidRDefault="00ED2552" w:rsidP="00ED2552">
            <w:r w:rsidRPr="00ED2552">
              <w:t>Napačna vrednost podatka Pogostost uživanja priložnostnih obrokov na začetku zdravstvenovzgojne delavnice.</w:t>
            </w:r>
          </w:p>
          <w:p w14:paraId="7AA955E6" w14:textId="16DCA3E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2D5F8BF" w14:textId="77777777" w:rsidTr="00393D07">
        <w:tc>
          <w:tcPr>
            <w:tcW w:w="534" w:type="pct"/>
            <w:shd w:val="clear" w:color="auto" w:fill="auto"/>
          </w:tcPr>
          <w:p w14:paraId="432EAE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ZVCT070</w:t>
            </w:r>
          </w:p>
        </w:tc>
        <w:tc>
          <w:tcPr>
            <w:tcW w:w="778" w:type="pct"/>
            <w:shd w:val="clear" w:color="auto" w:fill="auto"/>
          </w:tcPr>
          <w:p w14:paraId="167D9232" w14:textId="77777777" w:rsidR="00ED2552" w:rsidRDefault="00ED2552" w:rsidP="00ED2552">
            <w:r w:rsidRPr="00ED2552">
              <w:t xml:space="preserve">POGOSTOST UŽIVANJA PRILOŽNOSTNIH OBROKOV NA KONCU </w:t>
            </w:r>
            <w:r w:rsidRPr="00ED2552">
              <w:lastRenderedPageBreak/>
              <w:t>ZDRAVSTVENOVZGOJNE DELAVNICE</w:t>
            </w:r>
          </w:p>
          <w:p w14:paraId="70EC9A97" w14:textId="413682C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FF3747D" w14:textId="3946A383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79C8ACF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ZVCT0700</w:t>
            </w:r>
          </w:p>
        </w:tc>
        <w:tc>
          <w:tcPr>
            <w:tcW w:w="924" w:type="pct"/>
            <w:shd w:val="clear" w:color="auto" w:fill="auto"/>
          </w:tcPr>
          <w:p w14:paraId="69208456" w14:textId="77777777" w:rsidR="00ED2552" w:rsidRDefault="00ED2552" w:rsidP="00ED2552">
            <w:r w:rsidRPr="00ED2552">
              <w:t xml:space="preserve">Če ima podatek VZS vrednost 2048 ali 2050, potem mora biti vrednost </w:t>
            </w:r>
            <w:r w:rsidRPr="00ED2552">
              <w:lastRenderedPageBreak/>
              <w:t>podatka ZVCT070 v šifrantu.</w:t>
            </w:r>
          </w:p>
          <w:p w14:paraId="22A03322" w14:textId="74D4C9A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6D66A3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1AB538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0264</w:t>
            </w:r>
          </w:p>
        </w:tc>
        <w:tc>
          <w:tcPr>
            <w:tcW w:w="961" w:type="pct"/>
            <w:shd w:val="clear" w:color="auto" w:fill="auto"/>
          </w:tcPr>
          <w:p w14:paraId="7105215A" w14:textId="77777777" w:rsidR="00ED2552" w:rsidRDefault="00ED2552" w:rsidP="00ED2552">
            <w:r w:rsidRPr="00ED2552">
              <w:t xml:space="preserve">Napačna vrednost podatka Pogostost uživanja priložnostnih obrokov na </w:t>
            </w:r>
            <w:r w:rsidRPr="00ED2552">
              <w:lastRenderedPageBreak/>
              <w:t>koncu zdravstvenovzgojne delavnice.</w:t>
            </w:r>
          </w:p>
          <w:p w14:paraId="353F275D" w14:textId="73644D5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63063B1" w14:textId="77777777" w:rsidTr="00393D07">
        <w:tc>
          <w:tcPr>
            <w:tcW w:w="534" w:type="pct"/>
            <w:shd w:val="clear" w:color="auto" w:fill="auto"/>
          </w:tcPr>
          <w:p w14:paraId="75B488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ZVCT071</w:t>
            </w:r>
          </w:p>
        </w:tc>
        <w:tc>
          <w:tcPr>
            <w:tcW w:w="778" w:type="pct"/>
            <w:shd w:val="clear" w:color="auto" w:fill="auto"/>
          </w:tcPr>
          <w:p w14:paraId="3155740C" w14:textId="77777777" w:rsidR="00ED2552" w:rsidRDefault="00ED2552" w:rsidP="00ED2552">
            <w:r w:rsidRPr="00ED2552">
              <w:t>POGOSTOST UŽIVANJA PRILOŽNOSTNIH OBROKOV NA KONCU MOTIVACIJSKEGA DELA DELAVNICE ZDRAVO HUJŠANJE</w:t>
            </w:r>
          </w:p>
          <w:p w14:paraId="29EC7E7D" w14:textId="09A4513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0BD3DE0" w14:textId="65FB9847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26FBAA9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ZVCT0710</w:t>
            </w:r>
          </w:p>
        </w:tc>
        <w:tc>
          <w:tcPr>
            <w:tcW w:w="924" w:type="pct"/>
            <w:shd w:val="clear" w:color="auto" w:fill="auto"/>
          </w:tcPr>
          <w:p w14:paraId="258D5E11" w14:textId="77777777" w:rsidR="00ED2552" w:rsidRDefault="00ED2552" w:rsidP="00ED2552">
            <w:r w:rsidRPr="00ED2552">
              <w:t>Če ima podatek VZS vrednost 2050, potem mora biti vrednost podatka ZVCT071 v šifrantu.</w:t>
            </w:r>
          </w:p>
          <w:p w14:paraId="1FCD4D23" w14:textId="5DD4BA35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214F41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E599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0265</w:t>
            </w:r>
          </w:p>
        </w:tc>
        <w:tc>
          <w:tcPr>
            <w:tcW w:w="961" w:type="pct"/>
            <w:shd w:val="clear" w:color="auto" w:fill="auto"/>
          </w:tcPr>
          <w:p w14:paraId="052D6E60" w14:textId="77777777" w:rsidR="00ED2552" w:rsidRDefault="00ED2552" w:rsidP="00ED2552">
            <w:r w:rsidRPr="00ED2552">
              <w:t>Napačna vrednost podatka Pogostost uživanja priložnostnih obrokov na koncu motivacijskega dela delavnice zdravo hujšanje.</w:t>
            </w:r>
          </w:p>
          <w:p w14:paraId="3B2E9C56" w14:textId="4037C08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6E8C145" w14:textId="77777777" w:rsidTr="00393D07">
        <w:tc>
          <w:tcPr>
            <w:tcW w:w="534" w:type="pct"/>
            <w:shd w:val="clear" w:color="auto" w:fill="auto"/>
          </w:tcPr>
          <w:p w14:paraId="096D25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</w:t>
            </w:r>
          </w:p>
        </w:tc>
        <w:tc>
          <w:tcPr>
            <w:tcW w:w="778" w:type="pct"/>
            <w:shd w:val="clear" w:color="auto" w:fill="auto"/>
          </w:tcPr>
          <w:p w14:paraId="0DD0BA5B" w14:textId="77777777" w:rsidR="00ED2552" w:rsidRDefault="00ED2552" w:rsidP="00ED2552">
            <w:r w:rsidRPr="00ED2552">
              <w:t xml:space="preserve">VRSTA TEKOČINE ZA ŽEJO NA ZAČETKU ZDRAVSTVENOVZGOJNE DELAVNICE </w:t>
            </w:r>
          </w:p>
          <w:p w14:paraId="3B48C73C" w14:textId="1F3AF09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210226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004F9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ZVCT0720</w:t>
            </w:r>
          </w:p>
        </w:tc>
        <w:tc>
          <w:tcPr>
            <w:tcW w:w="924" w:type="pct"/>
            <w:shd w:val="clear" w:color="auto" w:fill="auto"/>
          </w:tcPr>
          <w:p w14:paraId="1B7336F8" w14:textId="77777777" w:rsidR="00ED2552" w:rsidRDefault="00ED2552" w:rsidP="00ED2552">
            <w:r w:rsidRPr="00ED2552">
              <w:t>Če ima podatek VZS vrednost 2048 ali 2050, potem mora biti vrednost podatka ZVCT072 v šifrantu.</w:t>
            </w:r>
          </w:p>
          <w:p w14:paraId="09DBD843" w14:textId="395C7E4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20430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5B6EE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0266</w:t>
            </w:r>
          </w:p>
        </w:tc>
        <w:tc>
          <w:tcPr>
            <w:tcW w:w="961" w:type="pct"/>
            <w:shd w:val="clear" w:color="auto" w:fill="auto"/>
          </w:tcPr>
          <w:p w14:paraId="48D17B05" w14:textId="77777777" w:rsidR="00ED2552" w:rsidRDefault="00ED2552" w:rsidP="00ED2552">
            <w:r w:rsidRPr="00ED2552">
              <w:t>Napačna vrednost podatka Vrsta tekočine za žejo na začetku zdravstvenovzgojne delavnice.</w:t>
            </w:r>
          </w:p>
          <w:p w14:paraId="55E5AB48" w14:textId="2C893001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34EE474" w14:textId="77777777" w:rsidTr="00393D07">
        <w:tc>
          <w:tcPr>
            <w:tcW w:w="534" w:type="pct"/>
            <w:shd w:val="clear" w:color="auto" w:fill="auto"/>
          </w:tcPr>
          <w:p w14:paraId="0A4B65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</w:t>
            </w:r>
          </w:p>
        </w:tc>
        <w:tc>
          <w:tcPr>
            <w:tcW w:w="778" w:type="pct"/>
            <w:shd w:val="clear" w:color="auto" w:fill="auto"/>
          </w:tcPr>
          <w:p w14:paraId="5C4976B6" w14:textId="4FF9855D" w:rsidR="00ED2552" w:rsidRDefault="00ED2552" w:rsidP="00ED2552">
            <w:r w:rsidRPr="00ED2552">
              <w:t>VRSTA TEKOČINE ZA ŽEJO NA KONCU ZDRAVSTVENOVZGOJ</w:t>
            </w:r>
            <w:r w:rsidRPr="00ED2552">
              <w:lastRenderedPageBreak/>
              <w:t xml:space="preserve">NE DELAVNICE </w:t>
            </w:r>
            <w:r w:rsidR="000C1057">
              <w:t>–</w:t>
            </w:r>
            <w:r w:rsidRPr="00ED2552">
              <w:t xml:space="preserve"> DRUGO</w:t>
            </w:r>
          </w:p>
          <w:p w14:paraId="0979669B" w14:textId="08D9477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1620DE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9BCC06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ZVCT0730</w:t>
            </w:r>
          </w:p>
        </w:tc>
        <w:tc>
          <w:tcPr>
            <w:tcW w:w="924" w:type="pct"/>
            <w:shd w:val="clear" w:color="auto" w:fill="auto"/>
          </w:tcPr>
          <w:p w14:paraId="7908F6C6" w14:textId="77777777" w:rsidR="00ED2552" w:rsidRDefault="00ED2552" w:rsidP="00ED2552">
            <w:r w:rsidRPr="00ED2552">
              <w:t xml:space="preserve">Če ima podatek VZS vrednost 2048 ali 2050, potem mora biti vrednost </w:t>
            </w:r>
            <w:r w:rsidRPr="00ED2552">
              <w:lastRenderedPageBreak/>
              <w:t>podatka ZVCT073 v šifrantu.</w:t>
            </w:r>
          </w:p>
          <w:p w14:paraId="592DBC3B" w14:textId="0144025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A9AFFA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374F33F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0267</w:t>
            </w:r>
          </w:p>
        </w:tc>
        <w:tc>
          <w:tcPr>
            <w:tcW w:w="961" w:type="pct"/>
            <w:shd w:val="clear" w:color="auto" w:fill="auto"/>
          </w:tcPr>
          <w:p w14:paraId="07A03C7C" w14:textId="77777777" w:rsidR="00ED2552" w:rsidRDefault="00ED2552" w:rsidP="00ED2552">
            <w:r w:rsidRPr="00ED2552">
              <w:t xml:space="preserve">Napačna vrednost podatka Vrsta tekočine za žejo na </w:t>
            </w:r>
            <w:r w:rsidRPr="00ED2552">
              <w:lastRenderedPageBreak/>
              <w:t>koncu zdravstvenovzgojne delavnice – drugo.</w:t>
            </w:r>
          </w:p>
          <w:p w14:paraId="74895355" w14:textId="376FF42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7002294E" w14:textId="77777777" w:rsidTr="00393D07">
        <w:tc>
          <w:tcPr>
            <w:tcW w:w="534" w:type="pct"/>
            <w:shd w:val="clear" w:color="auto" w:fill="auto"/>
          </w:tcPr>
          <w:p w14:paraId="149F2AA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ZVCT074</w:t>
            </w:r>
          </w:p>
        </w:tc>
        <w:tc>
          <w:tcPr>
            <w:tcW w:w="778" w:type="pct"/>
            <w:shd w:val="clear" w:color="auto" w:fill="auto"/>
          </w:tcPr>
          <w:p w14:paraId="12FBECFB" w14:textId="77777777" w:rsidR="00ED2552" w:rsidRDefault="00ED2552" w:rsidP="00ED2552">
            <w:r w:rsidRPr="00ED2552">
              <w:t>VRSTA TEKOČINE ZA ŽEJO NA KONCU MOTIVACIJSKEGA DELA DELAVNICE ZA ZDRAVO HUJŠANJE</w:t>
            </w:r>
          </w:p>
          <w:p w14:paraId="393433D1" w14:textId="6B2BBB5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2B4A90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07C52B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ZVCT0740</w:t>
            </w:r>
          </w:p>
        </w:tc>
        <w:tc>
          <w:tcPr>
            <w:tcW w:w="924" w:type="pct"/>
            <w:shd w:val="clear" w:color="auto" w:fill="auto"/>
          </w:tcPr>
          <w:p w14:paraId="644FBA1D" w14:textId="77777777" w:rsidR="00ED2552" w:rsidRDefault="00ED2552" w:rsidP="00ED2552">
            <w:r w:rsidRPr="00ED2552">
              <w:t>Če ima podatek VZS vrednost 2050, potem mora biti vrednost podatka ZVCT074 v šifrantu.</w:t>
            </w:r>
          </w:p>
          <w:p w14:paraId="3229D6FB" w14:textId="7F67B53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A291F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699BEB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0268</w:t>
            </w:r>
          </w:p>
        </w:tc>
        <w:tc>
          <w:tcPr>
            <w:tcW w:w="961" w:type="pct"/>
            <w:shd w:val="clear" w:color="auto" w:fill="auto"/>
          </w:tcPr>
          <w:p w14:paraId="6594133D" w14:textId="77777777" w:rsidR="00ED2552" w:rsidRDefault="00ED2552" w:rsidP="00ED2552">
            <w:r w:rsidRPr="00ED2552">
              <w:t>Napačna vrednost podatka Vrsta tekočine za žejo na koncu motivacijskega dela delavnice za zdravo hujšanje</w:t>
            </w:r>
          </w:p>
          <w:p w14:paraId="33376A9F" w14:textId="168DD34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691532C" w14:textId="77777777" w:rsidTr="00393D07">
        <w:tc>
          <w:tcPr>
            <w:tcW w:w="534" w:type="pct"/>
            <w:shd w:val="clear" w:color="auto" w:fill="auto"/>
          </w:tcPr>
          <w:p w14:paraId="1DF78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</w:t>
            </w:r>
          </w:p>
        </w:tc>
        <w:tc>
          <w:tcPr>
            <w:tcW w:w="778" w:type="pct"/>
            <w:shd w:val="clear" w:color="auto" w:fill="auto"/>
          </w:tcPr>
          <w:p w14:paraId="6EDD6AFB" w14:textId="77777777" w:rsidR="00ED2552" w:rsidRDefault="00ED2552" w:rsidP="00ED2552">
            <w:r w:rsidRPr="00ED2552">
              <w:t xml:space="preserve">POGOSTOST UŽIVANJA SADJA NA ZAČETKU ZDRAVSTVENOVZGOJNE DELAVNICE </w:t>
            </w:r>
          </w:p>
          <w:p w14:paraId="3B7BE01F" w14:textId="6030286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A51E85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34A4A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ZVCT0750</w:t>
            </w:r>
          </w:p>
        </w:tc>
        <w:tc>
          <w:tcPr>
            <w:tcW w:w="924" w:type="pct"/>
            <w:shd w:val="clear" w:color="auto" w:fill="auto"/>
          </w:tcPr>
          <w:p w14:paraId="51C38E74" w14:textId="77777777" w:rsidR="00ED2552" w:rsidRDefault="00ED2552" w:rsidP="00ED2552">
            <w:r w:rsidRPr="00ED2552">
              <w:t>Če ima podatek VZS vrednost 2048, potem mora biti vrednost podatka ZVCT075 v šifrantu.</w:t>
            </w:r>
          </w:p>
          <w:p w14:paraId="640DCAD6" w14:textId="2415DC8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02B70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D7663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0269</w:t>
            </w:r>
          </w:p>
        </w:tc>
        <w:tc>
          <w:tcPr>
            <w:tcW w:w="961" w:type="pct"/>
            <w:shd w:val="clear" w:color="auto" w:fill="auto"/>
          </w:tcPr>
          <w:p w14:paraId="604D7151" w14:textId="77777777" w:rsidR="00ED2552" w:rsidRDefault="00ED2552" w:rsidP="00ED2552">
            <w:r w:rsidRPr="00ED2552">
              <w:t>Napačna vrednost podatka Pogostost uživanja sadja na začetku zdravstvenovzgojne delavnice.</w:t>
            </w:r>
          </w:p>
          <w:p w14:paraId="61CCBD91" w14:textId="5EB4628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5D9386" w14:textId="77777777" w:rsidTr="00393D07">
        <w:tc>
          <w:tcPr>
            <w:tcW w:w="534" w:type="pct"/>
            <w:shd w:val="clear" w:color="auto" w:fill="auto"/>
          </w:tcPr>
          <w:p w14:paraId="10307D4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</w:t>
            </w:r>
          </w:p>
        </w:tc>
        <w:tc>
          <w:tcPr>
            <w:tcW w:w="778" w:type="pct"/>
            <w:shd w:val="clear" w:color="auto" w:fill="auto"/>
          </w:tcPr>
          <w:p w14:paraId="53A7C400" w14:textId="77777777" w:rsidR="00ED2552" w:rsidRDefault="00ED2552" w:rsidP="00ED2552">
            <w:r w:rsidRPr="00ED2552">
              <w:t xml:space="preserve">POGOSTOST UŽIVANJA SADJA OB ZAKLJUČKU ZDRAVSTVENOVZGOJNE DELAVNICE </w:t>
            </w:r>
          </w:p>
          <w:p w14:paraId="2F41D7EB" w14:textId="1CE64C3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C0519C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ABAC5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ZVCT0760</w:t>
            </w:r>
          </w:p>
        </w:tc>
        <w:tc>
          <w:tcPr>
            <w:tcW w:w="924" w:type="pct"/>
            <w:shd w:val="clear" w:color="auto" w:fill="auto"/>
          </w:tcPr>
          <w:p w14:paraId="69509322" w14:textId="77777777" w:rsidR="00ED2552" w:rsidRDefault="00ED2552" w:rsidP="00ED2552">
            <w:r w:rsidRPr="00ED2552">
              <w:t>Če ima podatek VZS vrednost 2048, potem mora biti vrednost podatka ZVCT076 šifrantu.</w:t>
            </w:r>
          </w:p>
          <w:p w14:paraId="2A28602C" w14:textId="31F0C94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9FE36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8882C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0270</w:t>
            </w:r>
          </w:p>
        </w:tc>
        <w:tc>
          <w:tcPr>
            <w:tcW w:w="961" w:type="pct"/>
            <w:shd w:val="clear" w:color="auto" w:fill="auto"/>
          </w:tcPr>
          <w:p w14:paraId="0E394BB2" w14:textId="77777777" w:rsidR="00ED2552" w:rsidRDefault="00ED2552" w:rsidP="00ED2552">
            <w:r w:rsidRPr="00ED2552">
              <w:t>Napačna vrednost podatka Pogostost uživanja sadja ob zaključku zdravstvenovzgojne delavnice.</w:t>
            </w:r>
          </w:p>
          <w:p w14:paraId="7B0D4002" w14:textId="4AFDE3C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401EA485" w14:textId="77777777" w:rsidTr="00393D07">
        <w:tc>
          <w:tcPr>
            <w:tcW w:w="534" w:type="pct"/>
            <w:shd w:val="clear" w:color="auto" w:fill="auto"/>
          </w:tcPr>
          <w:p w14:paraId="0EF14C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ZVCT077</w:t>
            </w:r>
          </w:p>
        </w:tc>
        <w:tc>
          <w:tcPr>
            <w:tcW w:w="778" w:type="pct"/>
            <w:shd w:val="clear" w:color="auto" w:fill="auto"/>
          </w:tcPr>
          <w:p w14:paraId="3B1F5E2D" w14:textId="77777777" w:rsidR="00ED2552" w:rsidRDefault="00ED2552" w:rsidP="00ED2552">
            <w:r w:rsidRPr="00ED2552">
              <w:t xml:space="preserve">POGOSTOST UŽIVANJA ZELENJAVE NA ZAČETKU ZDRAVSTVENOVZGOJNE DELAVNICE </w:t>
            </w:r>
          </w:p>
          <w:p w14:paraId="5A1D2FFD" w14:textId="5FB50CD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CC6E7F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5BE77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ZVCT0770</w:t>
            </w:r>
          </w:p>
        </w:tc>
        <w:tc>
          <w:tcPr>
            <w:tcW w:w="924" w:type="pct"/>
            <w:shd w:val="clear" w:color="auto" w:fill="auto"/>
          </w:tcPr>
          <w:p w14:paraId="12F6047D" w14:textId="77777777" w:rsidR="00ED2552" w:rsidRDefault="00ED2552" w:rsidP="00ED2552">
            <w:r w:rsidRPr="00ED2552">
              <w:t>Če ima podatek VZS vrednost 2048, potem mora biti vrednost podatka ZVCT077 v šifrantu.</w:t>
            </w:r>
          </w:p>
          <w:p w14:paraId="57020C7A" w14:textId="7F5F665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4A57B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B9260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0271</w:t>
            </w:r>
          </w:p>
        </w:tc>
        <w:tc>
          <w:tcPr>
            <w:tcW w:w="961" w:type="pct"/>
            <w:shd w:val="clear" w:color="auto" w:fill="auto"/>
          </w:tcPr>
          <w:p w14:paraId="15C0DCFD" w14:textId="77777777" w:rsidR="00ED2552" w:rsidRDefault="00ED2552" w:rsidP="00ED2552">
            <w:r w:rsidRPr="00ED2552">
              <w:t>Napačna vrednost podatka Pogostost uživanja zelenjave na začetku zdravstvenovzgojne delavnice.</w:t>
            </w:r>
          </w:p>
          <w:p w14:paraId="1985E13D" w14:textId="288831F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C3B7F4C" w14:textId="77777777" w:rsidTr="00393D07">
        <w:tc>
          <w:tcPr>
            <w:tcW w:w="534" w:type="pct"/>
            <w:shd w:val="clear" w:color="auto" w:fill="auto"/>
          </w:tcPr>
          <w:p w14:paraId="729A67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</w:t>
            </w:r>
          </w:p>
        </w:tc>
        <w:tc>
          <w:tcPr>
            <w:tcW w:w="778" w:type="pct"/>
            <w:shd w:val="clear" w:color="auto" w:fill="auto"/>
          </w:tcPr>
          <w:p w14:paraId="2EB557D0" w14:textId="77777777" w:rsidR="00ED2552" w:rsidRDefault="00ED2552" w:rsidP="00ED2552">
            <w:r w:rsidRPr="00ED2552">
              <w:t xml:space="preserve">POGOSTOST UŽIVANJA ZELENJAVE OB ZAKLJUČKU ZDRAVSTVENOVZGOJNE DELAVNICE </w:t>
            </w:r>
          </w:p>
          <w:p w14:paraId="288048AD" w14:textId="5AB6C1B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C70E5D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722E76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ZVCT0780</w:t>
            </w:r>
          </w:p>
        </w:tc>
        <w:tc>
          <w:tcPr>
            <w:tcW w:w="924" w:type="pct"/>
            <w:shd w:val="clear" w:color="auto" w:fill="auto"/>
          </w:tcPr>
          <w:p w14:paraId="4D803515" w14:textId="77777777" w:rsidR="00ED2552" w:rsidRDefault="00ED2552" w:rsidP="00ED2552">
            <w:r w:rsidRPr="00ED2552">
              <w:t>Če ima podatek VZS vrednost 2048, potem mora biti vrednost podatka ZVCT078 v šifrantu.</w:t>
            </w:r>
          </w:p>
          <w:p w14:paraId="7B9315F6" w14:textId="4269F63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4BE6D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86F96C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0272</w:t>
            </w:r>
          </w:p>
        </w:tc>
        <w:tc>
          <w:tcPr>
            <w:tcW w:w="961" w:type="pct"/>
            <w:shd w:val="clear" w:color="auto" w:fill="auto"/>
          </w:tcPr>
          <w:p w14:paraId="2F7CD255" w14:textId="77777777" w:rsidR="00ED2552" w:rsidRDefault="00ED2552" w:rsidP="00ED2552">
            <w:r w:rsidRPr="00ED2552">
              <w:t>Napačna vrednost podatka Pogostost uživanja zelenjave ob zaključku zdravstvenovzgojne delavnice.</w:t>
            </w:r>
          </w:p>
          <w:p w14:paraId="5BF8A0BE" w14:textId="51BE714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E1E3981" w14:textId="77777777" w:rsidTr="00393D07">
        <w:tc>
          <w:tcPr>
            <w:tcW w:w="534" w:type="pct"/>
            <w:shd w:val="clear" w:color="auto" w:fill="auto"/>
          </w:tcPr>
          <w:p w14:paraId="418F84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ZVCT079</w:t>
            </w:r>
          </w:p>
        </w:tc>
        <w:tc>
          <w:tcPr>
            <w:tcW w:w="778" w:type="pct"/>
            <w:shd w:val="clear" w:color="auto" w:fill="auto"/>
          </w:tcPr>
          <w:p w14:paraId="494CF4BC" w14:textId="77777777" w:rsidR="00ED2552" w:rsidRDefault="00ED2552" w:rsidP="00ED2552">
            <w:r w:rsidRPr="00ED2552">
              <w:t>POGOSTOST UŽIVANJA MLEKA NA ZAČETKU ZDRAVSTVENOVZGOJNE DELAVNICE</w:t>
            </w:r>
          </w:p>
          <w:p w14:paraId="39DA8F3F" w14:textId="3289F31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0B6239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67FA76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ZVCT0790</w:t>
            </w:r>
          </w:p>
        </w:tc>
        <w:tc>
          <w:tcPr>
            <w:tcW w:w="924" w:type="pct"/>
            <w:shd w:val="clear" w:color="auto" w:fill="auto"/>
          </w:tcPr>
          <w:p w14:paraId="70B01C06" w14:textId="77777777" w:rsidR="00ED2552" w:rsidRDefault="00ED2552" w:rsidP="00ED2552">
            <w:r w:rsidRPr="00ED2552">
              <w:t>Če ima podatek VZS vrednost 2048, potem mora biti vrednost podatka ZVCT079 v šifrantu.</w:t>
            </w:r>
          </w:p>
          <w:p w14:paraId="5A44FA12" w14:textId="5A0DEF4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33A69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12ECED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0273</w:t>
            </w:r>
          </w:p>
        </w:tc>
        <w:tc>
          <w:tcPr>
            <w:tcW w:w="961" w:type="pct"/>
            <w:shd w:val="clear" w:color="auto" w:fill="auto"/>
          </w:tcPr>
          <w:p w14:paraId="5D6446A7" w14:textId="77777777" w:rsidR="00ED2552" w:rsidRDefault="00ED2552" w:rsidP="00ED2552">
            <w:r w:rsidRPr="00ED2552">
              <w:t>Napačna vrednost podatka Pogostost uživanja mleka na začetku zdravstvenovzgojne delavnice.</w:t>
            </w:r>
          </w:p>
          <w:p w14:paraId="266A7BDB" w14:textId="18F47F0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46401093" w14:textId="77777777" w:rsidTr="00393D07">
        <w:tc>
          <w:tcPr>
            <w:tcW w:w="534" w:type="pct"/>
            <w:shd w:val="clear" w:color="auto" w:fill="auto"/>
          </w:tcPr>
          <w:p w14:paraId="4890E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ZVCT080</w:t>
            </w:r>
          </w:p>
        </w:tc>
        <w:tc>
          <w:tcPr>
            <w:tcW w:w="778" w:type="pct"/>
            <w:shd w:val="clear" w:color="auto" w:fill="auto"/>
          </w:tcPr>
          <w:p w14:paraId="67BAA60B" w14:textId="77777777" w:rsidR="00ED2552" w:rsidRDefault="00ED2552" w:rsidP="00ED2552">
            <w:r w:rsidRPr="00ED2552">
              <w:t>POGOSTOST UŽIVANJA MLEKA NA KONCU ZDRAVSTVENOVZGOJNE DELAVNICE</w:t>
            </w:r>
          </w:p>
          <w:p w14:paraId="79C13EF5" w14:textId="2BB5C14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99269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F69D3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ZVCT0800</w:t>
            </w:r>
          </w:p>
        </w:tc>
        <w:tc>
          <w:tcPr>
            <w:tcW w:w="924" w:type="pct"/>
            <w:shd w:val="clear" w:color="auto" w:fill="auto"/>
          </w:tcPr>
          <w:p w14:paraId="3CCB9BF4" w14:textId="77777777" w:rsidR="00ED2552" w:rsidRDefault="00ED2552" w:rsidP="00ED2552">
            <w:r w:rsidRPr="00ED2552">
              <w:t>Če ima podatek VZS vrednost 2048, potem mora biti vrednost podatka ZVCT080 v šifrantu.</w:t>
            </w:r>
          </w:p>
          <w:p w14:paraId="79D2B160" w14:textId="53D3756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2EBA24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4BDD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0274</w:t>
            </w:r>
          </w:p>
        </w:tc>
        <w:tc>
          <w:tcPr>
            <w:tcW w:w="961" w:type="pct"/>
            <w:shd w:val="clear" w:color="auto" w:fill="auto"/>
          </w:tcPr>
          <w:p w14:paraId="4EDE331B" w14:textId="77777777" w:rsidR="00ED2552" w:rsidRDefault="00ED2552" w:rsidP="00ED2552">
            <w:r w:rsidRPr="00ED2552">
              <w:t>Napačna vrednost podatka Pogostost uživanja mleka na koncu zdravstvenovzgojne delavnice.</w:t>
            </w:r>
          </w:p>
          <w:p w14:paraId="42335491" w14:textId="329B287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5A202BD" w14:textId="77777777" w:rsidTr="00393D07">
        <w:tc>
          <w:tcPr>
            <w:tcW w:w="534" w:type="pct"/>
            <w:shd w:val="clear" w:color="auto" w:fill="auto"/>
          </w:tcPr>
          <w:p w14:paraId="22C89F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</w:t>
            </w:r>
          </w:p>
        </w:tc>
        <w:tc>
          <w:tcPr>
            <w:tcW w:w="778" w:type="pct"/>
            <w:shd w:val="clear" w:color="auto" w:fill="auto"/>
          </w:tcPr>
          <w:p w14:paraId="6F833CC7" w14:textId="77777777" w:rsidR="00ED2552" w:rsidRDefault="00ED2552" w:rsidP="00ED2552">
            <w:r w:rsidRPr="00ED2552">
              <w:t>POGOSTOST UŽIVANJA SLADKIH ŽIVIL NA ZAČETKU ZDRAVSTVENOVZGOJNE DELAVNICE</w:t>
            </w:r>
          </w:p>
          <w:p w14:paraId="0595681C" w14:textId="6C542FC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FC7A0A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86C41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ZVCT0810</w:t>
            </w:r>
          </w:p>
        </w:tc>
        <w:tc>
          <w:tcPr>
            <w:tcW w:w="924" w:type="pct"/>
            <w:shd w:val="clear" w:color="auto" w:fill="auto"/>
          </w:tcPr>
          <w:p w14:paraId="1F64979D" w14:textId="77777777" w:rsidR="00ED2552" w:rsidRDefault="00ED2552" w:rsidP="00ED2552">
            <w:r w:rsidRPr="00ED2552">
              <w:t>Če ima podatek VZS vrednost 2048, potem mora biti vrednost podatka ZVCT081 v šifrantu.</w:t>
            </w:r>
          </w:p>
          <w:p w14:paraId="2C13E320" w14:textId="1BCDCD5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1FD1C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45526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0275</w:t>
            </w:r>
          </w:p>
        </w:tc>
        <w:tc>
          <w:tcPr>
            <w:tcW w:w="961" w:type="pct"/>
            <w:shd w:val="clear" w:color="auto" w:fill="auto"/>
          </w:tcPr>
          <w:p w14:paraId="4579EB30" w14:textId="77777777" w:rsidR="00ED2552" w:rsidRDefault="00ED2552" w:rsidP="00ED2552">
            <w:r w:rsidRPr="00ED2552">
              <w:t>Napačna vrednost podatka Pogostost uživanja sladkih živil na začetku zdravstvenovzgojne delavnice.</w:t>
            </w:r>
          </w:p>
          <w:p w14:paraId="1C7668DF" w14:textId="3564FC1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4620AB9" w14:textId="77777777" w:rsidTr="00393D07">
        <w:tc>
          <w:tcPr>
            <w:tcW w:w="534" w:type="pct"/>
            <w:shd w:val="clear" w:color="auto" w:fill="auto"/>
          </w:tcPr>
          <w:p w14:paraId="334FC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</w:t>
            </w:r>
          </w:p>
        </w:tc>
        <w:tc>
          <w:tcPr>
            <w:tcW w:w="778" w:type="pct"/>
            <w:shd w:val="clear" w:color="auto" w:fill="auto"/>
          </w:tcPr>
          <w:p w14:paraId="750C5833" w14:textId="77777777" w:rsidR="00ED2552" w:rsidRDefault="00ED2552" w:rsidP="00ED2552">
            <w:r w:rsidRPr="00ED2552">
              <w:t>POGOSTOST UŽIVANJA SLADKIH ŽIVIL NA KONCU ZDRAVSTVENOVZGOJNE DELAVNICE</w:t>
            </w:r>
          </w:p>
          <w:p w14:paraId="1711BECD" w14:textId="29B420E5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ED1807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63AEF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ZVCT0820</w:t>
            </w:r>
          </w:p>
        </w:tc>
        <w:tc>
          <w:tcPr>
            <w:tcW w:w="924" w:type="pct"/>
            <w:shd w:val="clear" w:color="auto" w:fill="auto"/>
          </w:tcPr>
          <w:p w14:paraId="1CDE0301" w14:textId="77777777" w:rsidR="00ED2552" w:rsidRDefault="00ED2552" w:rsidP="00ED2552">
            <w:r w:rsidRPr="00ED2552">
              <w:t>Če ima podatek VZS vrednost 2048, potem mora biti vrednost podatka ZVCT082 v šifrantu.</w:t>
            </w:r>
          </w:p>
          <w:p w14:paraId="7E10AA74" w14:textId="3D6ED22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06814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3EE50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0276</w:t>
            </w:r>
          </w:p>
        </w:tc>
        <w:tc>
          <w:tcPr>
            <w:tcW w:w="961" w:type="pct"/>
            <w:shd w:val="clear" w:color="auto" w:fill="auto"/>
          </w:tcPr>
          <w:p w14:paraId="2BC57499" w14:textId="77777777" w:rsidR="00ED2552" w:rsidRDefault="00ED2552" w:rsidP="00ED2552">
            <w:r w:rsidRPr="00ED2552">
              <w:t>Napačna vrednost podatka Pogostost uživanja sladkih živil na koncu zdravstvenovzgojne delavnice.</w:t>
            </w:r>
          </w:p>
          <w:p w14:paraId="389F5A90" w14:textId="36A280B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31C429A5" w14:textId="77777777" w:rsidTr="00393D07">
        <w:tc>
          <w:tcPr>
            <w:tcW w:w="534" w:type="pct"/>
            <w:shd w:val="clear" w:color="auto" w:fill="auto"/>
          </w:tcPr>
          <w:p w14:paraId="50422ED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ZVCT083</w:t>
            </w:r>
          </w:p>
        </w:tc>
        <w:tc>
          <w:tcPr>
            <w:tcW w:w="778" w:type="pct"/>
            <w:shd w:val="clear" w:color="auto" w:fill="auto"/>
          </w:tcPr>
          <w:p w14:paraId="74C52626" w14:textId="77777777" w:rsidR="00ED2552" w:rsidRDefault="00ED2552" w:rsidP="00ED2552">
            <w:r w:rsidRPr="00ED2552">
              <w:t>POGOSTOST UŽIVANJA MESNIH IZDELKOV NA ZAČETKU ZDRAVSTVENOVZGOJNE DELAVNICE</w:t>
            </w:r>
          </w:p>
          <w:p w14:paraId="160B49C5" w14:textId="19ECE31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A19BA5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80FA4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ZVCT0830</w:t>
            </w:r>
          </w:p>
        </w:tc>
        <w:tc>
          <w:tcPr>
            <w:tcW w:w="924" w:type="pct"/>
            <w:shd w:val="clear" w:color="auto" w:fill="auto"/>
          </w:tcPr>
          <w:p w14:paraId="6F946EC3" w14:textId="77777777" w:rsidR="00ED2552" w:rsidRDefault="00ED2552" w:rsidP="00ED2552">
            <w:r w:rsidRPr="00ED2552">
              <w:t>Če ima podatek VZS vrednost 2048, potem mora biti vrednost podatka ZVCT083 v šifrantu.</w:t>
            </w:r>
          </w:p>
          <w:p w14:paraId="6B139DDE" w14:textId="44F303B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A9C2F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4E5A9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0277</w:t>
            </w:r>
          </w:p>
        </w:tc>
        <w:tc>
          <w:tcPr>
            <w:tcW w:w="961" w:type="pct"/>
            <w:shd w:val="clear" w:color="auto" w:fill="auto"/>
          </w:tcPr>
          <w:p w14:paraId="15ECFA96" w14:textId="77777777" w:rsidR="000C1057" w:rsidRDefault="00ED2552" w:rsidP="00ED2552">
            <w:r w:rsidRPr="00ED2552">
              <w:t>Napačna vrednost podatka Pogostost uživanja mesnih izdelkov na začetku zdravstvenovzgojne delavnice.</w:t>
            </w:r>
            <w:r w:rsidR="000C1057">
              <w:t xml:space="preserve"> </w:t>
            </w:r>
          </w:p>
          <w:p w14:paraId="79AB0AA4" w14:textId="4A00A5FF" w:rsidR="00ED2552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FB8D81E" w14:textId="77777777" w:rsidTr="00393D07">
        <w:tc>
          <w:tcPr>
            <w:tcW w:w="534" w:type="pct"/>
            <w:shd w:val="clear" w:color="auto" w:fill="auto"/>
          </w:tcPr>
          <w:p w14:paraId="4D7E60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</w:t>
            </w:r>
          </w:p>
        </w:tc>
        <w:tc>
          <w:tcPr>
            <w:tcW w:w="778" w:type="pct"/>
            <w:shd w:val="clear" w:color="auto" w:fill="auto"/>
          </w:tcPr>
          <w:p w14:paraId="0663DD96" w14:textId="77777777" w:rsidR="00ED2552" w:rsidRDefault="00ED2552" w:rsidP="00ED2552">
            <w:r w:rsidRPr="00ED2552">
              <w:t>POGOSTOST UŽIVANJA MESNIH IZDELKOV NA KONCU ZDRAVSTVENOVZGOJNE DELAVNICE</w:t>
            </w:r>
          </w:p>
          <w:p w14:paraId="04434C7E" w14:textId="0E51220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4DA318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1ABB5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ZVCT0840</w:t>
            </w:r>
          </w:p>
        </w:tc>
        <w:tc>
          <w:tcPr>
            <w:tcW w:w="924" w:type="pct"/>
            <w:shd w:val="clear" w:color="auto" w:fill="auto"/>
          </w:tcPr>
          <w:p w14:paraId="666DB8DE" w14:textId="77777777" w:rsidR="00ED2552" w:rsidRDefault="00ED2552" w:rsidP="00ED2552">
            <w:r w:rsidRPr="00ED2552">
              <w:t>Če ima podatek VZS vrednost 2048, potem mora biti vrednost podatka ZVCT084 v šifrantu.</w:t>
            </w:r>
          </w:p>
          <w:p w14:paraId="135B1FB1" w14:textId="5316B81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9DB72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2CAA16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0278</w:t>
            </w:r>
          </w:p>
        </w:tc>
        <w:tc>
          <w:tcPr>
            <w:tcW w:w="961" w:type="pct"/>
            <w:shd w:val="clear" w:color="auto" w:fill="auto"/>
          </w:tcPr>
          <w:p w14:paraId="04733618" w14:textId="77777777" w:rsidR="00ED2552" w:rsidRDefault="00ED2552" w:rsidP="00ED2552">
            <w:r w:rsidRPr="00ED2552">
              <w:t>Napačna vrednost podatka Pogostost uživanja mesnih izdelkov na koncu zdravstvenovzgojne delavnice.</w:t>
            </w:r>
          </w:p>
          <w:p w14:paraId="129F98E2" w14:textId="39CB599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CC21BFD" w14:textId="77777777" w:rsidTr="00393D07">
        <w:tc>
          <w:tcPr>
            <w:tcW w:w="534" w:type="pct"/>
            <w:shd w:val="clear" w:color="auto" w:fill="auto"/>
          </w:tcPr>
          <w:p w14:paraId="4147AB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</w:t>
            </w:r>
          </w:p>
        </w:tc>
        <w:tc>
          <w:tcPr>
            <w:tcW w:w="778" w:type="pct"/>
            <w:shd w:val="clear" w:color="auto" w:fill="auto"/>
          </w:tcPr>
          <w:p w14:paraId="758554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TESTIRANJE TELESNE PRIPRAVLJENOSTI / AEROBNA ZMOGLJIVOST – IZBIRA TESTA</w:t>
            </w:r>
          </w:p>
        </w:tc>
        <w:tc>
          <w:tcPr>
            <w:tcW w:w="730" w:type="pct"/>
            <w:shd w:val="clear" w:color="auto" w:fill="auto"/>
          </w:tcPr>
          <w:p w14:paraId="171592D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Test aerobne zmogljivosti</w:t>
            </w:r>
          </w:p>
        </w:tc>
        <w:tc>
          <w:tcPr>
            <w:tcW w:w="439" w:type="pct"/>
            <w:shd w:val="clear" w:color="auto" w:fill="auto"/>
          </w:tcPr>
          <w:p w14:paraId="31AEA2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ZVCT0850</w:t>
            </w:r>
          </w:p>
        </w:tc>
        <w:tc>
          <w:tcPr>
            <w:tcW w:w="924" w:type="pct"/>
            <w:shd w:val="clear" w:color="auto" w:fill="auto"/>
          </w:tcPr>
          <w:p w14:paraId="1393B69D" w14:textId="28A733F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2046, 2049, 2050, 2649</w:t>
            </w:r>
            <w:r w:rsidR="0066301A">
              <w:t xml:space="preserve"> ali 3258</w:t>
            </w:r>
            <w:r w:rsidRPr="00ED2552">
              <w:t>, potem mora biti vrednost podatka ZVCT085 v šifrantu.</w:t>
            </w:r>
          </w:p>
        </w:tc>
        <w:tc>
          <w:tcPr>
            <w:tcW w:w="341" w:type="pct"/>
            <w:shd w:val="clear" w:color="auto" w:fill="auto"/>
          </w:tcPr>
          <w:p w14:paraId="24D169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0C70E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0279</w:t>
            </w:r>
          </w:p>
        </w:tc>
        <w:tc>
          <w:tcPr>
            <w:tcW w:w="961" w:type="pct"/>
            <w:shd w:val="clear" w:color="auto" w:fill="auto"/>
          </w:tcPr>
          <w:p w14:paraId="3F723E0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Testiranje telesne pripravljenosti / aerobna zmogljivost – izbira testa.</w:t>
            </w:r>
          </w:p>
        </w:tc>
      </w:tr>
      <w:tr w:rsidR="00ED2552" w:rsidRPr="00ED2552" w14:paraId="2425B6B1" w14:textId="77777777" w:rsidTr="00393D07">
        <w:tc>
          <w:tcPr>
            <w:tcW w:w="534" w:type="pct"/>
            <w:shd w:val="clear" w:color="auto" w:fill="auto"/>
          </w:tcPr>
          <w:p w14:paraId="5DB868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ZVCT086</w:t>
            </w:r>
          </w:p>
        </w:tc>
        <w:tc>
          <w:tcPr>
            <w:tcW w:w="778" w:type="pct"/>
            <w:shd w:val="clear" w:color="auto" w:fill="auto"/>
          </w:tcPr>
          <w:p w14:paraId="067C2B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VSTOPNEGA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48FBFF2" w14:textId="55EB25F9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79C385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ZVCT0860</w:t>
            </w:r>
          </w:p>
        </w:tc>
        <w:tc>
          <w:tcPr>
            <w:tcW w:w="924" w:type="pct"/>
            <w:shd w:val="clear" w:color="auto" w:fill="auto"/>
          </w:tcPr>
          <w:p w14:paraId="5CEFD51E" w14:textId="2AF2F85A" w:rsidR="00ED2552" w:rsidRPr="00ED2552" w:rsidRDefault="00ED2552" w:rsidP="006B619B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2046, 2049, 2050, 2649</w:t>
            </w:r>
            <w:r w:rsidR="00844C22">
              <w:t xml:space="preserve"> ali 3258</w:t>
            </w:r>
            <w:r w:rsidRPr="00ED2552">
              <w:t xml:space="preserve">, potem </w:t>
            </w:r>
            <w:r w:rsidR="006B619B">
              <w:t xml:space="preserve">je </w:t>
            </w:r>
            <w:r w:rsidRPr="00ED2552">
              <w:t xml:space="preserve"> vrednost podatka ZVCT086 </w:t>
            </w:r>
            <w:r w:rsidR="006B619B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77CFD828" w14:textId="327E1B86" w:rsidR="00ED2552" w:rsidRPr="00ED2552" w:rsidRDefault="00844C22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BA464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0280</w:t>
            </w:r>
          </w:p>
        </w:tc>
        <w:tc>
          <w:tcPr>
            <w:tcW w:w="961" w:type="pct"/>
            <w:shd w:val="clear" w:color="auto" w:fill="auto"/>
          </w:tcPr>
          <w:p w14:paraId="6CBCDAE0" w14:textId="2FB4A56E" w:rsidR="00ED2552" w:rsidRPr="00ED2552" w:rsidRDefault="0066301A" w:rsidP="00844C22">
            <w:pPr>
              <w:rPr>
                <w:rFonts w:cs="Calibri"/>
                <w:sz w:val="20"/>
                <w:szCs w:val="20"/>
              </w:rPr>
            </w:pPr>
            <w:r>
              <w:t>P</w:t>
            </w:r>
            <w:r w:rsidR="00ED2552" w:rsidRPr="00ED2552">
              <w:t>odat</w:t>
            </w:r>
            <w:r>
              <w:t>ek</w:t>
            </w:r>
            <w:r w:rsidR="00ED2552" w:rsidRPr="00ED2552">
              <w:t xml:space="preserve"> Rezultat vstopnega testiranja aerobne zmogljivosti ni izpolnjen.</w:t>
            </w:r>
          </w:p>
        </w:tc>
      </w:tr>
      <w:tr w:rsidR="0077421E" w:rsidRPr="00ED2552" w14:paraId="1FE1C76C" w14:textId="77777777" w:rsidTr="00393D07">
        <w:tc>
          <w:tcPr>
            <w:tcW w:w="534" w:type="pct"/>
            <w:shd w:val="clear" w:color="auto" w:fill="auto"/>
          </w:tcPr>
          <w:p w14:paraId="144FBB89" w14:textId="33AC4BC2" w:rsidR="0077421E" w:rsidRPr="00ED2552" w:rsidRDefault="0077421E" w:rsidP="00ED2552">
            <w:r>
              <w:t>ZVCT132</w:t>
            </w:r>
          </w:p>
        </w:tc>
        <w:tc>
          <w:tcPr>
            <w:tcW w:w="778" w:type="pct"/>
            <w:shd w:val="clear" w:color="auto" w:fill="auto"/>
          </w:tcPr>
          <w:p w14:paraId="51DA2D51" w14:textId="31C66FA2" w:rsidR="0077421E" w:rsidRPr="00ED2552" w:rsidRDefault="0077421E" w:rsidP="00ED2552">
            <w:r>
              <w:t>TESTIRANJE TELESNE PRIPRAVLJENOSTI / AEROBNA ZMOGLJIVOST – IZBIRA TESTA IZSTOPNO TESTIRANJE</w:t>
            </w:r>
          </w:p>
        </w:tc>
        <w:tc>
          <w:tcPr>
            <w:tcW w:w="730" w:type="pct"/>
            <w:shd w:val="clear" w:color="auto" w:fill="auto"/>
          </w:tcPr>
          <w:p w14:paraId="3A095F42" w14:textId="631C65FF" w:rsidR="0077421E" w:rsidRPr="00ED2552" w:rsidRDefault="0077421E" w:rsidP="00ED2552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Test aerobne zmogljivosti.</w:t>
            </w:r>
          </w:p>
        </w:tc>
        <w:tc>
          <w:tcPr>
            <w:tcW w:w="439" w:type="pct"/>
            <w:shd w:val="clear" w:color="auto" w:fill="auto"/>
          </w:tcPr>
          <w:p w14:paraId="149830DC" w14:textId="5381C466" w:rsidR="0077421E" w:rsidRPr="00ED2552" w:rsidRDefault="0077421E" w:rsidP="00ED2552">
            <w:r>
              <w:t>ZVCT1320</w:t>
            </w:r>
          </w:p>
        </w:tc>
        <w:tc>
          <w:tcPr>
            <w:tcW w:w="924" w:type="pct"/>
            <w:shd w:val="clear" w:color="auto" w:fill="auto"/>
          </w:tcPr>
          <w:p w14:paraId="2D971F25" w14:textId="2AF2BC3F" w:rsidR="0077421E" w:rsidRPr="00ED2552" w:rsidRDefault="0077421E" w:rsidP="006B619B">
            <w:r>
              <w:t>Če ima podatek VZS vrednost 2049, 2050</w:t>
            </w:r>
            <w:r w:rsidR="008D5692">
              <w:t xml:space="preserve"> ali 3258</w:t>
            </w:r>
            <w:r>
              <w:t>, potem mora biti vrednost podatka ZVCT132 iz šifranta.</w:t>
            </w:r>
          </w:p>
        </w:tc>
        <w:tc>
          <w:tcPr>
            <w:tcW w:w="341" w:type="pct"/>
            <w:shd w:val="clear" w:color="auto" w:fill="auto"/>
          </w:tcPr>
          <w:p w14:paraId="1992A343" w14:textId="070B8AE5" w:rsidR="0077421E" w:rsidRDefault="0077421E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98E0C7F" w14:textId="60DC28B0" w:rsidR="0077421E" w:rsidRPr="00ED2552" w:rsidRDefault="0077421E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0437</w:t>
            </w:r>
          </w:p>
        </w:tc>
        <w:tc>
          <w:tcPr>
            <w:tcW w:w="961" w:type="pct"/>
            <w:shd w:val="clear" w:color="auto" w:fill="auto"/>
          </w:tcPr>
          <w:p w14:paraId="49821EBB" w14:textId="56CAC2DB" w:rsidR="0077421E" w:rsidRPr="00ED2552" w:rsidRDefault="00103D3C" w:rsidP="00ED2552">
            <w:r>
              <w:t>Podatek Testiranje telesne pripravljenosti / aerobna zmogljivost – izbira testa izstopno testiranje ni izpolnjen.</w:t>
            </w:r>
          </w:p>
        </w:tc>
      </w:tr>
      <w:tr w:rsidR="00ED2552" w:rsidRPr="00ED2552" w14:paraId="2215EB23" w14:textId="77777777" w:rsidTr="00393D07">
        <w:tc>
          <w:tcPr>
            <w:tcW w:w="534" w:type="pct"/>
            <w:shd w:val="clear" w:color="auto" w:fill="auto"/>
          </w:tcPr>
          <w:p w14:paraId="55DE6C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ZVCT087</w:t>
            </w:r>
          </w:p>
        </w:tc>
        <w:tc>
          <w:tcPr>
            <w:tcW w:w="778" w:type="pct"/>
            <w:shd w:val="clear" w:color="auto" w:fill="auto"/>
          </w:tcPr>
          <w:p w14:paraId="50FF1A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IZSTOPNEGA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5B234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009523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ZVCT0870</w:t>
            </w:r>
          </w:p>
        </w:tc>
        <w:tc>
          <w:tcPr>
            <w:tcW w:w="924" w:type="pct"/>
            <w:shd w:val="clear" w:color="auto" w:fill="auto"/>
          </w:tcPr>
          <w:p w14:paraId="7476987B" w14:textId="782066B9" w:rsidR="00ED2552" w:rsidRPr="00ED2552" w:rsidRDefault="00ED2552" w:rsidP="0077421E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8D5692">
              <w:t xml:space="preserve"> ali 3258</w:t>
            </w:r>
            <w:r w:rsidRPr="00ED2552">
              <w:t xml:space="preserve">, potem </w:t>
            </w:r>
            <w:r w:rsidR="0077421E">
              <w:t xml:space="preserve">je </w:t>
            </w:r>
            <w:r w:rsidRPr="00ED2552">
              <w:t xml:space="preserve"> vrednost podatka ZVCT087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04C48A0B" w14:textId="3D2C8B30" w:rsidR="00ED2552" w:rsidRPr="00ED2552" w:rsidRDefault="008D5692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F081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0281</w:t>
            </w:r>
          </w:p>
        </w:tc>
        <w:tc>
          <w:tcPr>
            <w:tcW w:w="961" w:type="pct"/>
            <w:shd w:val="clear" w:color="auto" w:fill="auto"/>
          </w:tcPr>
          <w:p w14:paraId="5FA398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Rezultat izstopnega testiranja aerobne zmogljivosti, ni izpolnjen.</w:t>
            </w:r>
          </w:p>
        </w:tc>
      </w:tr>
      <w:tr w:rsidR="00955D03" w:rsidRPr="00ED2552" w14:paraId="461F8D39" w14:textId="77777777" w:rsidTr="00393D07">
        <w:tc>
          <w:tcPr>
            <w:tcW w:w="534" w:type="pct"/>
            <w:shd w:val="clear" w:color="auto" w:fill="auto"/>
          </w:tcPr>
          <w:p w14:paraId="2C11B7B3" w14:textId="43798CC3" w:rsidR="00955D03" w:rsidRPr="00ED2552" w:rsidRDefault="00955D03" w:rsidP="00ED2552">
            <w:r>
              <w:t>ZVCT133</w:t>
            </w:r>
          </w:p>
        </w:tc>
        <w:tc>
          <w:tcPr>
            <w:tcW w:w="778" w:type="pct"/>
            <w:shd w:val="clear" w:color="auto" w:fill="auto"/>
          </w:tcPr>
          <w:p w14:paraId="3EC10819" w14:textId="70E48328" w:rsidR="00955D03" w:rsidRPr="00ED2552" w:rsidRDefault="00955D03" w:rsidP="008D5692">
            <w:r>
              <w:t>TESTIRANJE TELESNE PRIPRAVLJENOSTI / AEROBNA ZMOGLJIVOST – IZBIRA TESTA NA KONCU MOTIVACIJSKEGA DELA DELAVNICE ZDRAV</w:t>
            </w:r>
            <w:r w:rsidR="008D5692">
              <w:t>A MERA</w:t>
            </w:r>
          </w:p>
        </w:tc>
        <w:tc>
          <w:tcPr>
            <w:tcW w:w="730" w:type="pct"/>
            <w:shd w:val="clear" w:color="auto" w:fill="auto"/>
          </w:tcPr>
          <w:p w14:paraId="0E607828" w14:textId="6F7266D3" w:rsidR="00955D03" w:rsidRPr="00ED2552" w:rsidRDefault="00955D03" w:rsidP="00ED2552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Test aerobne zmogljivosti.</w:t>
            </w:r>
          </w:p>
        </w:tc>
        <w:tc>
          <w:tcPr>
            <w:tcW w:w="439" w:type="pct"/>
            <w:shd w:val="clear" w:color="auto" w:fill="auto"/>
          </w:tcPr>
          <w:p w14:paraId="25EE5E8A" w14:textId="0EE33B4C" w:rsidR="00955D03" w:rsidRPr="00ED2552" w:rsidRDefault="00955D03">
            <w:r>
              <w:t>ZVCT1330</w:t>
            </w:r>
          </w:p>
        </w:tc>
        <w:tc>
          <w:tcPr>
            <w:tcW w:w="924" w:type="pct"/>
            <w:shd w:val="clear" w:color="auto" w:fill="auto"/>
          </w:tcPr>
          <w:p w14:paraId="44AD9CF7" w14:textId="098883C1" w:rsidR="00955D03" w:rsidRPr="00ED2552" w:rsidRDefault="00955D03" w:rsidP="00D21CD3">
            <w:r>
              <w:t xml:space="preserve">Če ima podatek VZS vrednost </w:t>
            </w:r>
            <w:r w:rsidR="00D21CD3">
              <w:t>3259,</w:t>
            </w:r>
            <w:r>
              <w:t xml:space="preserve"> potem mora biti vrednost podatka ZVCT133 iz šifranta.</w:t>
            </w:r>
          </w:p>
        </w:tc>
        <w:tc>
          <w:tcPr>
            <w:tcW w:w="341" w:type="pct"/>
            <w:shd w:val="clear" w:color="auto" w:fill="auto"/>
          </w:tcPr>
          <w:p w14:paraId="536B787C" w14:textId="5D9A25E5" w:rsidR="00955D03" w:rsidRDefault="00955D03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CFA1532" w14:textId="7DACBC19" w:rsidR="00955D03" w:rsidRPr="00ED2552" w:rsidRDefault="00955D03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0438</w:t>
            </w:r>
          </w:p>
        </w:tc>
        <w:tc>
          <w:tcPr>
            <w:tcW w:w="961" w:type="pct"/>
            <w:shd w:val="clear" w:color="auto" w:fill="auto"/>
          </w:tcPr>
          <w:p w14:paraId="010C0B71" w14:textId="55333E15" w:rsidR="00955D03" w:rsidRPr="00ED2552" w:rsidRDefault="00955D03" w:rsidP="00D21CD3">
            <w:r>
              <w:t>Podatek Testiranje telesne pripravljenosti / aerobna zmogljivost – izbira testa na koncu motivacijskega dela delavnice zdrav</w:t>
            </w:r>
            <w:r w:rsidR="00D21CD3">
              <w:t>a mera</w:t>
            </w:r>
            <w:r>
              <w:t xml:space="preserve"> ni izpolnjen.</w:t>
            </w:r>
          </w:p>
        </w:tc>
      </w:tr>
      <w:tr w:rsidR="00ED2552" w:rsidRPr="00ED2552" w14:paraId="0A761428" w14:textId="77777777" w:rsidTr="00393D07">
        <w:tc>
          <w:tcPr>
            <w:tcW w:w="534" w:type="pct"/>
            <w:shd w:val="clear" w:color="auto" w:fill="auto"/>
          </w:tcPr>
          <w:p w14:paraId="3DEA54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ZVCT088</w:t>
            </w:r>
          </w:p>
        </w:tc>
        <w:tc>
          <w:tcPr>
            <w:tcW w:w="778" w:type="pct"/>
            <w:shd w:val="clear" w:color="auto" w:fill="auto"/>
          </w:tcPr>
          <w:p w14:paraId="61AC914C" w14:textId="29E1839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TESTIRANJA AEROBNE ZMOGLJIVOSTI NA KONCU MOTIVACIJSKEGA DELA DELAVNICE ZDRA</w:t>
            </w:r>
            <w:r w:rsidR="00D21CD3">
              <w:t>VA MERA</w:t>
            </w:r>
          </w:p>
        </w:tc>
        <w:tc>
          <w:tcPr>
            <w:tcW w:w="730" w:type="pct"/>
            <w:shd w:val="clear" w:color="auto" w:fill="auto"/>
          </w:tcPr>
          <w:p w14:paraId="344F04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567EA1A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ZVCT0880</w:t>
            </w:r>
          </w:p>
        </w:tc>
        <w:tc>
          <w:tcPr>
            <w:tcW w:w="924" w:type="pct"/>
            <w:shd w:val="clear" w:color="auto" w:fill="auto"/>
          </w:tcPr>
          <w:p w14:paraId="530CF576" w14:textId="4B824180" w:rsidR="00ED2552" w:rsidRPr="00ED2552" w:rsidRDefault="00ED2552" w:rsidP="00D21CD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D21CD3">
              <w:t>3259</w:t>
            </w:r>
            <w:r w:rsidRPr="00ED2552">
              <w:t xml:space="preserve">, potem </w:t>
            </w:r>
            <w:r w:rsidR="0077421E">
              <w:t xml:space="preserve">je </w:t>
            </w:r>
            <w:r w:rsidRPr="00ED2552">
              <w:t xml:space="preserve"> vrednost podatka ZVCT088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33318FA0" w14:textId="4A495393" w:rsidR="00ED2552" w:rsidRPr="00ED2552" w:rsidRDefault="0052288A" w:rsidP="0052288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0F5FCC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0282</w:t>
            </w:r>
          </w:p>
        </w:tc>
        <w:tc>
          <w:tcPr>
            <w:tcW w:w="961" w:type="pct"/>
            <w:shd w:val="clear" w:color="auto" w:fill="auto"/>
          </w:tcPr>
          <w:p w14:paraId="6929FA59" w14:textId="5F1798D3" w:rsidR="00ED2552" w:rsidRPr="00ED2552" w:rsidRDefault="00ED2552" w:rsidP="00D21CD3">
            <w:pPr>
              <w:rPr>
                <w:rFonts w:cs="Calibri"/>
                <w:sz w:val="20"/>
                <w:szCs w:val="20"/>
              </w:rPr>
            </w:pPr>
            <w:r w:rsidRPr="00ED2552">
              <w:t>Podatek Rezultat testiranja aerobne zmogljivosti na koncu motivacijskega dela delavnice zdrav</w:t>
            </w:r>
            <w:r w:rsidR="00D21CD3">
              <w:t>a mera</w:t>
            </w:r>
            <w:r w:rsidRPr="00ED2552">
              <w:t>, ni izpolnjen.</w:t>
            </w:r>
          </w:p>
        </w:tc>
      </w:tr>
      <w:tr w:rsidR="00ED2552" w:rsidRPr="00ED2552" w14:paraId="790FF669" w14:textId="77777777" w:rsidTr="00393D07">
        <w:tc>
          <w:tcPr>
            <w:tcW w:w="534" w:type="pct"/>
            <w:shd w:val="clear" w:color="auto" w:fill="auto"/>
          </w:tcPr>
          <w:p w14:paraId="6EF00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</w:t>
            </w:r>
          </w:p>
        </w:tc>
        <w:tc>
          <w:tcPr>
            <w:tcW w:w="778" w:type="pct"/>
            <w:shd w:val="clear" w:color="auto" w:fill="auto"/>
          </w:tcPr>
          <w:p w14:paraId="08EE03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ZAČETKU DELAVNIC IN PRI ENKRATNIH DELAVNICAH</w:t>
            </w:r>
          </w:p>
        </w:tc>
        <w:tc>
          <w:tcPr>
            <w:tcW w:w="730" w:type="pct"/>
            <w:shd w:val="clear" w:color="auto" w:fill="auto"/>
          </w:tcPr>
          <w:p w14:paraId="2DFCD73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7D891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ZVCT0890</w:t>
            </w:r>
          </w:p>
        </w:tc>
        <w:tc>
          <w:tcPr>
            <w:tcW w:w="924" w:type="pct"/>
            <w:shd w:val="clear" w:color="auto" w:fill="auto"/>
          </w:tcPr>
          <w:p w14:paraId="2A416B2D" w14:textId="2B191F13" w:rsidR="00ED2552" w:rsidRPr="00ED2552" w:rsidRDefault="00ED2552" w:rsidP="00F27C44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 2049, 2050, 264</w:t>
            </w:r>
            <w:r w:rsidR="00D21CD3">
              <w:t xml:space="preserve"> ali 3258</w:t>
            </w:r>
            <w:r w:rsidRPr="00ED2552">
              <w:t>9, potem mora biti vrednost podatka ZVCT089 v šifrantu.</w:t>
            </w:r>
          </w:p>
        </w:tc>
        <w:tc>
          <w:tcPr>
            <w:tcW w:w="341" w:type="pct"/>
            <w:shd w:val="clear" w:color="auto" w:fill="auto"/>
          </w:tcPr>
          <w:p w14:paraId="2AB973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79CE3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0283</w:t>
            </w:r>
          </w:p>
        </w:tc>
        <w:tc>
          <w:tcPr>
            <w:tcW w:w="961" w:type="pct"/>
            <w:shd w:val="clear" w:color="auto" w:fill="auto"/>
          </w:tcPr>
          <w:p w14:paraId="48E0F47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začetku delavnic in pri enkratnih delavnicah.</w:t>
            </w:r>
          </w:p>
        </w:tc>
      </w:tr>
      <w:tr w:rsidR="00ED2552" w:rsidRPr="00ED2552" w14:paraId="321FEADD" w14:textId="77777777" w:rsidTr="00393D07">
        <w:tc>
          <w:tcPr>
            <w:tcW w:w="534" w:type="pct"/>
            <w:shd w:val="clear" w:color="auto" w:fill="auto"/>
          </w:tcPr>
          <w:p w14:paraId="746D11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</w:t>
            </w:r>
          </w:p>
        </w:tc>
        <w:tc>
          <w:tcPr>
            <w:tcW w:w="778" w:type="pct"/>
            <w:shd w:val="clear" w:color="auto" w:fill="auto"/>
          </w:tcPr>
          <w:p w14:paraId="173CC9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DELAVNIC</w:t>
            </w:r>
          </w:p>
        </w:tc>
        <w:tc>
          <w:tcPr>
            <w:tcW w:w="730" w:type="pct"/>
            <w:shd w:val="clear" w:color="auto" w:fill="auto"/>
          </w:tcPr>
          <w:p w14:paraId="1216A4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09BD12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ZVCT0900</w:t>
            </w:r>
          </w:p>
        </w:tc>
        <w:tc>
          <w:tcPr>
            <w:tcW w:w="924" w:type="pct"/>
            <w:shd w:val="clear" w:color="auto" w:fill="auto"/>
          </w:tcPr>
          <w:p w14:paraId="3579DF02" w14:textId="1A6FE69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D21CD3">
              <w:t xml:space="preserve"> ali 3258</w:t>
            </w:r>
            <w:r w:rsidRPr="00ED2552">
              <w:t>, potem mora biti vrednost podatka ZVCT090 v šifrantu.</w:t>
            </w:r>
          </w:p>
        </w:tc>
        <w:tc>
          <w:tcPr>
            <w:tcW w:w="341" w:type="pct"/>
            <w:shd w:val="clear" w:color="auto" w:fill="auto"/>
          </w:tcPr>
          <w:p w14:paraId="1F6D14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BE75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0284</w:t>
            </w:r>
          </w:p>
        </w:tc>
        <w:tc>
          <w:tcPr>
            <w:tcW w:w="961" w:type="pct"/>
            <w:shd w:val="clear" w:color="auto" w:fill="auto"/>
          </w:tcPr>
          <w:p w14:paraId="43ABD53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delavnic.</w:t>
            </w:r>
          </w:p>
        </w:tc>
      </w:tr>
      <w:tr w:rsidR="00ED2552" w:rsidRPr="00ED2552" w14:paraId="1F2591A0" w14:textId="77777777" w:rsidTr="00393D07">
        <w:tc>
          <w:tcPr>
            <w:tcW w:w="534" w:type="pct"/>
            <w:shd w:val="clear" w:color="auto" w:fill="auto"/>
          </w:tcPr>
          <w:p w14:paraId="0D81DD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</w:t>
            </w:r>
          </w:p>
        </w:tc>
        <w:tc>
          <w:tcPr>
            <w:tcW w:w="778" w:type="pct"/>
            <w:shd w:val="clear" w:color="auto" w:fill="auto"/>
          </w:tcPr>
          <w:p w14:paraId="4A0D0158" w14:textId="210C5F3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MOTIVACIJSKEGA DELA DELAVNICE ZDRAVO HUJŠANJE</w:t>
            </w:r>
            <w:r w:rsidR="00D21CD3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6FF97C4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122DF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ZVCT0910</w:t>
            </w:r>
          </w:p>
        </w:tc>
        <w:tc>
          <w:tcPr>
            <w:tcW w:w="924" w:type="pct"/>
            <w:shd w:val="clear" w:color="auto" w:fill="auto"/>
          </w:tcPr>
          <w:p w14:paraId="41EECF19" w14:textId="4B9A000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D21CD3">
              <w:t xml:space="preserve"> ali 3259</w:t>
            </w:r>
            <w:r w:rsidRPr="00ED2552">
              <w:t>, potem mora biti vrednost podatka ZVCT091 v šifrantu.</w:t>
            </w:r>
          </w:p>
        </w:tc>
        <w:tc>
          <w:tcPr>
            <w:tcW w:w="341" w:type="pct"/>
            <w:shd w:val="clear" w:color="auto" w:fill="auto"/>
          </w:tcPr>
          <w:p w14:paraId="018BBF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466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0285</w:t>
            </w:r>
          </w:p>
        </w:tc>
        <w:tc>
          <w:tcPr>
            <w:tcW w:w="961" w:type="pct"/>
            <w:shd w:val="clear" w:color="auto" w:fill="auto"/>
          </w:tcPr>
          <w:p w14:paraId="4C6378FE" w14:textId="6B177C4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motivacijskega dela delavnice zdravo hujšanje</w:t>
            </w:r>
            <w:r w:rsidR="00D21CD3">
              <w:t xml:space="preserve"> in zdrava mera</w:t>
            </w:r>
            <w:r w:rsidRPr="00ED2552">
              <w:t>.</w:t>
            </w:r>
          </w:p>
        </w:tc>
      </w:tr>
      <w:tr w:rsidR="00ED2552" w:rsidRPr="00ED2552" w14:paraId="496C4B1E" w14:textId="77777777" w:rsidTr="00393D07">
        <w:tc>
          <w:tcPr>
            <w:tcW w:w="534" w:type="pct"/>
            <w:shd w:val="clear" w:color="auto" w:fill="auto"/>
          </w:tcPr>
          <w:p w14:paraId="7F5069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ZVCT092</w:t>
            </w:r>
          </w:p>
        </w:tc>
        <w:tc>
          <w:tcPr>
            <w:tcW w:w="778" w:type="pct"/>
            <w:shd w:val="clear" w:color="auto" w:fill="auto"/>
          </w:tcPr>
          <w:p w14:paraId="4AE9BE03" w14:textId="274EC1E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IZVAJANJA VAJ ZA KREPITEV </w:t>
            </w:r>
            <w:r w:rsidR="00D21CD3">
              <w:t>MIŠIC</w:t>
            </w:r>
            <w:r w:rsidRPr="00ED2552">
              <w:t xml:space="preserve"> NA ZAČETKU DELAVNIC</w:t>
            </w:r>
          </w:p>
        </w:tc>
        <w:tc>
          <w:tcPr>
            <w:tcW w:w="730" w:type="pct"/>
            <w:shd w:val="clear" w:color="auto" w:fill="auto"/>
          </w:tcPr>
          <w:p w14:paraId="042B4825" w14:textId="13708572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0B7B58C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ZVCT0920</w:t>
            </w:r>
          </w:p>
        </w:tc>
        <w:tc>
          <w:tcPr>
            <w:tcW w:w="924" w:type="pct"/>
            <w:shd w:val="clear" w:color="auto" w:fill="auto"/>
          </w:tcPr>
          <w:p w14:paraId="1608CF7D" w14:textId="47D3055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6A2B8D">
              <w:t xml:space="preserve"> ali </w:t>
            </w:r>
            <w:r w:rsidR="00D21CD3">
              <w:t>3</w:t>
            </w:r>
            <w:r w:rsidR="006A2B8D">
              <w:t>2</w:t>
            </w:r>
            <w:r w:rsidR="00D21CD3">
              <w:t>58</w:t>
            </w:r>
            <w:r w:rsidRPr="00ED2552">
              <w:t>, potem mora biti vrednost podatka ZVCT092 v šifrantu.</w:t>
            </w:r>
          </w:p>
        </w:tc>
        <w:tc>
          <w:tcPr>
            <w:tcW w:w="341" w:type="pct"/>
            <w:shd w:val="clear" w:color="auto" w:fill="auto"/>
          </w:tcPr>
          <w:p w14:paraId="6B0CAD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0579F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0286</w:t>
            </w:r>
          </w:p>
        </w:tc>
        <w:tc>
          <w:tcPr>
            <w:tcW w:w="961" w:type="pct"/>
            <w:shd w:val="clear" w:color="auto" w:fill="auto"/>
          </w:tcPr>
          <w:p w14:paraId="1C9CE0E4" w14:textId="5EBC1C70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krepitev</w:t>
            </w:r>
            <w:r w:rsidR="00E06A8C">
              <w:t xml:space="preserve"> mišic</w:t>
            </w:r>
            <w:r w:rsidRPr="00ED2552">
              <w:t xml:space="preserve"> na začetku delavnic.</w:t>
            </w:r>
          </w:p>
        </w:tc>
      </w:tr>
      <w:tr w:rsidR="00ED2552" w:rsidRPr="00ED2552" w14:paraId="06A2A610" w14:textId="77777777" w:rsidTr="00393D07">
        <w:trPr>
          <w:trHeight w:val="565"/>
        </w:trPr>
        <w:tc>
          <w:tcPr>
            <w:tcW w:w="534" w:type="pct"/>
            <w:shd w:val="clear" w:color="auto" w:fill="auto"/>
          </w:tcPr>
          <w:p w14:paraId="5A8A91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</w:t>
            </w:r>
          </w:p>
        </w:tc>
        <w:tc>
          <w:tcPr>
            <w:tcW w:w="778" w:type="pct"/>
            <w:shd w:val="clear" w:color="auto" w:fill="auto"/>
          </w:tcPr>
          <w:p w14:paraId="110BC96C" w14:textId="719BCD1A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</w:t>
            </w:r>
            <w:r w:rsidR="00E06A8C">
              <w:t xml:space="preserve"> MIŠIC </w:t>
            </w:r>
            <w:r w:rsidRPr="00ED2552">
              <w:t xml:space="preserve"> NA KONCU DELAVNIC</w:t>
            </w:r>
          </w:p>
        </w:tc>
        <w:tc>
          <w:tcPr>
            <w:tcW w:w="730" w:type="pct"/>
            <w:shd w:val="clear" w:color="auto" w:fill="auto"/>
          </w:tcPr>
          <w:p w14:paraId="0C3AF5CD" w14:textId="0118452D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4CF46A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ZVCT0930</w:t>
            </w:r>
          </w:p>
        </w:tc>
        <w:tc>
          <w:tcPr>
            <w:tcW w:w="924" w:type="pct"/>
            <w:shd w:val="clear" w:color="auto" w:fill="auto"/>
          </w:tcPr>
          <w:p w14:paraId="57A59C37" w14:textId="1E9C361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E06A8C">
              <w:t xml:space="preserve"> ali 3258</w:t>
            </w:r>
            <w:r w:rsidRPr="00ED2552">
              <w:t>, potem mora biti vrednost podatka ZVCT093 v šifrantu.</w:t>
            </w:r>
          </w:p>
        </w:tc>
        <w:tc>
          <w:tcPr>
            <w:tcW w:w="341" w:type="pct"/>
            <w:shd w:val="clear" w:color="auto" w:fill="auto"/>
          </w:tcPr>
          <w:p w14:paraId="0766D8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83DD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0287</w:t>
            </w:r>
          </w:p>
        </w:tc>
        <w:tc>
          <w:tcPr>
            <w:tcW w:w="961" w:type="pct"/>
            <w:shd w:val="clear" w:color="auto" w:fill="auto"/>
          </w:tcPr>
          <w:p w14:paraId="50DB42E8" w14:textId="1B228406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krepitev </w:t>
            </w:r>
            <w:r w:rsidR="00E06A8C">
              <w:t xml:space="preserve">mišic </w:t>
            </w:r>
            <w:r w:rsidRPr="00ED2552">
              <w:t>na koncu delavnic.</w:t>
            </w:r>
          </w:p>
        </w:tc>
      </w:tr>
      <w:tr w:rsidR="00ED2552" w:rsidRPr="00ED2552" w14:paraId="0B1C943E" w14:textId="77777777" w:rsidTr="00393D07">
        <w:tc>
          <w:tcPr>
            <w:tcW w:w="534" w:type="pct"/>
            <w:shd w:val="clear" w:color="auto" w:fill="auto"/>
          </w:tcPr>
          <w:p w14:paraId="28C956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</w:t>
            </w:r>
          </w:p>
        </w:tc>
        <w:tc>
          <w:tcPr>
            <w:tcW w:w="778" w:type="pct"/>
            <w:shd w:val="clear" w:color="auto" w:fill="auto"/>
          </w:tcPr>
          <w:p w14:paraId="4F16CFE0" w14:textId="162FA842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</w:t>
            </w:r>
            <w:r w:rsidR="00E06A8C">
              <w:t xml:space="preserve"> MIŠIC</w:t>
            </w:r>
            <w:r w:rsidRPr="00ED2552">
              <w:t xml:space="preserve"> NA KONCU MOTIVACIJSKEGA DELA DELAVNICE ZDRAVO HUJŠANJE</w:t>
            </w:r>
            <w:r w:rsidR="00E06A8C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3931B1EC" w14:textId="3D56B54B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428373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ZVCT0940</w:t>
            </w:r>
          </w:p>
        </w:tc>
        <w:tc>
          <w:tcPr>
            <w:tcW w:w="924" w:type="pct"/>
            <w:shd w:val="clear" w:color="auto" w:fill="auto"/>
          </w:tcPr>
          <w:p w14:paraId="47F82A4D" w14:textId="6AE1FC8F" w:rsidR="00ED2552" w:rsidRPr="00ED2552" w:rsidRDefault="00ED2552" w:rsidP="00FD67A5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0C0822">
              <w:t xml:space="preserve"> ali 3</w:t>
            </w:r>
            <w:r w:rsidR="00FD67A5">
              <w:t>2</w:t>
            </w:r>
            <w:r w:rsidR="000C0822">
              <w:t>59</w:t>
            </w:r>
            <w:r w:rsidRPr="00ED2552">
              <w:t>, potem mora biti vrednost podatka ZVCT094 v šifrantu.</w:t>
            </w:r>
          </w:p>
        </w:tc>
        <w:tc>
          <w:tcPr>
            <w:tcW w:w="341" w:type="pct"/>
            <w:shd w:val="clear" w:color="auto" w:fill="auto"/>
          </w:tcPr>
          <w:p w14:paraId="167BB0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1BDCA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0288</w:t>
            </w:r>
          </w:p>
        </w:tc>
        <w:tc>
          <w:tcPr>
            <w:tcW w:w="961" w:type="pct"/>
            <w:shd w:val="clear" w:color="auto" w:fill="auto"/>
          </w:tcPr>
          <w:p w14:paraId="21EC8E52" w14:textId="4275E11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krepitev </w:t>
            </w:r>
            <w:r w:rsidR="000C0822">
              <w:t>mišic</w:t>
            </w:r>
            <w:r w:rsidRPr="00ED2552">
              <w:t xml:space="preserve"> na koncu motivacijskega dela delavnice zdravo hujšanje</w:t>
            </w:r>
            <w:r w:rsidR="000C0822">
              <w:t xml:space="preserve"> in zdrava mera</w:t>
            </w:r>
            <w:r w:rsidRPr="00ED2552">
              <w:t>.</w:t>
            </w:r>
          </w:p>
        </w:tc>
      </w:tr>
      <w:tr w:rsidR="00ED2552" w:rsidRPr="00ED2552" w14:paraId="17FE420B" w14:textId="77777777" w:rsidTr="00393D07">
        <w:tc>
          <w:tcPr>
            <w:tcW w:w="534" w:type="pct"/>
            <w:shd w:val="clear" w:color="auto" w:fill="auto"/>
          </w:tcPr>
          <w:p w14:paraId="626FC7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</w:t>
            </w:r>
          </w:p>
        </w:tc>
        <w:tc>
          <w:tcPr>
            <w:tcW w:w="778" w:type="pct"/>
            <w:shd w:val="clear" w:color="auto" w:fill="auto"/>
          </w:tcPr>
          <w:p w14:paraId="754CC1D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ZAČETKU DELAVNICE</w:t>
            </w:r>
          </w:p>
        </w:tc>
        <w:tc>
          <w:tcPr>
            <w:tcW w:w="730" w:type="pct"/>
            <w:shd w:val="clear" w:color="auto" w:fill="auto"/>
          </w:tcPr>
          <w:p w14:paraId="1CB54E91" w14:textId="3F49F60B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7293D5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ZVCT0950</w:t>
            </w:r>
          </w:p>
        </w:tc>
        <w:tc>
          <w:tcPr>
            <w:tcW w:w="924" w:type="pct"/>
            <w:shd w:val="clear" w:color="auto" w:fill="auto"/>
          </w:tcPr>
          <w:p w14:paraId="2C62809D" w14:textId="25274FE6" w:rsidR="00ED2552" w:rsidRPr="00ED2552" w:rsidRDefault="00ED2552" w:rsidP="006A2B8D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42511F">
              <w:t xml:space="preserve"> ali 3</w:t>
            </w:r>
            <w:r w:rsidR="006A2B8D">
              <w:t>2</w:t>
            </w:r>
            <w:r w:rsidR="0042511F">
              <w:t>58</w:t>
            </w:r>
            <w:r w:rsidRPr="00ED2552">
              <w:t>, potem mora biti vrednost podatka ZVCT095 v šifrantu.</w:t>
            </w:r>
          </w:p>
        </w:tc>
        <w:tc>
          <w:tcPr>
            <w:tcW w:w="341" w:type="pct"/>
            <w:shd w:val="clear" w:color="auto" w:fill="auto"/>
          </w:tcPr>
          <w:p w14:paraId="59ECD5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DD256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0289</w:t>
            </w:r>
          </w:p>
        </w:tc>
        <w:tc>
          <w:tcPr>
            <w:tcW w:w="961" w:type="pct"/>
            <w:shd w:val="clear" w:color="auto" w:fill="auto"/>
          </w:tcPr>
          <w:p w14:paraId="394144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začetku delavnice.</w:t>
            </w:r>
          </w:p>
        </w:tc>
      </w:tr>
      <w:tr w:rsidR="00ED2552" w:rsidRPr="00ED2552" w14:paraId="565A6013" w14:textId="77777777" w:rsidTr="00393D07">
        <w:tc>
          <w:tcPr>
            <w:tcW w:w="534" w:type="pct"/>
            <w:shd w:val="clear" w:color="auto" w:fill="auto"/>
          </w:tcPr>
          <w:p w14:paraId="103862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ZVCT096</w:t>
            </w:r>
          </w:p>
        </w:tc>
        <w:tc>
          <w:tcPr>
            <w:tcW w:w="778" w:type="pct"/>
            <w:shd w:val="clear" w:color="auto" w:fill="auto"/>
          </w:tcPr>
          <w:p w14:paraId="5E3460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IZVAJANJA VAJ ZA GIBLJIVOST IN </w:t>
            </w:r>
            <w:r w:rsidRPr="00ED2552">
              <w:lastRenderedPageBreak/>
              <w:t>RAVNOTEŽJE NA KONCU DELAVNICE</w:t>
            </w:r>
          </w:p>
        </w:tc>
        <w:tc>
          <w:tcPr>
            <w:tcW w:w="730" w:type="pct"/>
            <w:shd w:val="clear" w:color="auto" w:fill="auto"/>
          </w:tcPr>
          <w:p w14:paraId="1A583777" w14:textId="1370DC0A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45549E8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ZVCT0960</w:t>
            </w:r>
          </w:p>
        </w:tc>
        <w:tc>
          <w:tcPr>
            <w:tcW w:w="924" w:type="pct"/>
            <w:shd w:val="clear" w:color="auto" w:fill="auto"/>
          </w:tcPr>
          <w:p w14:paraId="5A529A20" w14:textId="22B5862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6A2B8D">
              <w:t xml:space="preserve"> ali </w:t>
            </w:r>
            <w:r w:rsidR="0042511F">
              <w:t>3</w:t>
            </w:r>
            <w:r w:rsidR="006A2B8D">
              <w:t>2</w:t>
            </w:r>
            <w:r w:rsidR="0042511F">
              <w:t>58</w:t>
            </w:r>
            <w:r w:rsidRPr="00ED2552">
              <w:t xml:space="preserve">, potem mora biti </w:t>
            </w:r>
            <w:r w:rsidRPr="00ED2552">
              <w:lastRenderedPageBreak/>
              <w:t>vrednost podatka ZVCT096 v šifrantu.</w:t>
            </w:r>
          </w:p>
        </w:tc>
        <w:tc>
          <w:tcPr>
            <w:tcW w:w="341" w:type="pct"/>
            <w:shd w:val="clear" w:color="auto" w:fill="auto"/>
          </w:tcPr>
          <w:p w14:paraId="2DEFAB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EA05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0290</w:t>
            </w:r>
          </w:p>
        </w:tc>
        <w:tc>
          <w:tcPr>
            <w:tcW w:w="961" w:type="pct"/>
            <w:shd w:val="clear" w:color="auto" w:fill="auto"/>
          </w:tcPr>
          <w:p w14:paraId="495ED6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</w:t>
            </w:r>
            <w:r w:rsidRPr="00ED2552">
              <w:lastRenderedPageBreak/>
              <w:t>gibljivost in ravnotežje na koncu delavnice.</w:t>
            </w:r>
          </w:p>
        </w:tc>
      </w:tr>
      <w:tr w:rsidR="00ED2552" w:rsidRPr="00ED2552" w14:paraId="5CF74C5C" w14:textId="77777777" w:rsidTr="00393D07">
        <w:tc>
          <w:tcPr>
            <w:tcW w:w="534" w:type="pct"/>
            <w:shd w:val="clear" w:color="auto" w:fill="auto"/>
          </w:tcPr>
          <w:p w14:paraId="6424AC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ZVCT097</w:t>
            </w:r>
          </w:p>
        </w:tc>
        <w:tc>
          <w:tcPr>
            <w:tcW w:w="778" w:type="pct"/>
            <w:shd w:val="clear" w:color="auto" w:fill="auto"/>
          </w:tcPr>
          <w:p w14:paraId="6DEFA8B9" w14:textId="5FFA05F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KONCU MOTIVACIJSKEGA DELA DELAVNICE ZDRAVO HUJŠANJE</w:t>
            </w:r>
            <w:r w:rsidR="0042511F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1E28ACE2" w14:textId="6BB62F84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197D0E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ZVCT0970</w:t>
            </w:r>
          </w:p>
        </w:tc>
        <w:tc>
          <w:tcPr>
            <w:tcW w:w="924" w:type="pct"/>
            <w:shd w:val="clear" w:color="auto" w:fill="auto"/>
          </w:tcPr>
          <w:p w14:paraId="6D9B7724" w14:textId="76837CBD" w:rsidR="00ED2552" w:rsidRPr="00ED2552" w:rsidRDefault="00ED2552" w:rsidP="00FD67A5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42511F">
              <w:t xml:space="preserve"> ali 3</w:t>
            </w:r>
            <w:r w:rsidR="00FD67A5">
              <w:t>2</w:t>
            </w:r>
            <w:r w:rsidR="0042511F">
              <w:t>59</w:t>
            </w:r>
            <w:r w:rsidRPr="00ED2552">
              <w:t>, potem mora biti vrednost podatka ZVCT097 v šifrantu.</w:t>
            </w:r>
          </w:p>
        </w:tc>
        <w:tc>
          <w:tcPr>
            <w:tcW w:w="341" w:type="pct"/>
            <w:shd w:val="clear" w:color="auto" w:fill="auto"/>
          </w:tcPr>
          <w:p w14:paraId="00369CF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A3141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0291</w:t>
            </w:r>
          </w:p>
        </w:tc>
        <w:tc>
          <w:tcPr>
            <w:tcW w:w="961" w:type="pct"/>
            <w:shd w:val="clear" w:color="auto" w:fill="auto"/>
          </w:tcPr>
          <w:p w14:paraId="5EAE3A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koncu motivacijskega dela delavnice zdravo hujšanje.</w:t>
            </w:r>
          </w:p>
        </w:tc>
      </w:tr>
      <w:tr w:rsidR="00ED2552" w:rsidRPr="00ED2552" w14:paraId="71DC2617" w14:textId="77777777" w:rsidTr="00393D07">
        <w:tc>
          <w:tcPr>
            <w:tcW w:w="534" w:type="pct"/>
            <w:shd w:val="clear" w:color="auto" w:fill="auto"/>
          </w:tcPr>
          <w:p w14:paraId="16395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</w:t>
            </w:r>
          </w:p>
        </w:tc>
        <w:tc>
          <w:tcPr>
            <w:tcW w:w="778" w:type="pct"/>
            <w:shd w:val="clear" w:color="auto" w:fill="auto"/>
          </w:tcPr>
          <w:p w14:paraId="306FFA28" w14:textId="44EF004A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 </w:t>
            </w:r>
            <w:r w:rsidR="00074D89">
              <w:t xml:space="preserve">OCENA ODVISNOSTI OD NIKOTINA </w:t>
            </w:r>
            <w:r w:rsidRPr="00ED2552">
              <w:t xml:space="preserve">NA ZAČETKU SVETOVANJA </w:t>
            </w:r>
          </w:p>
        </w:tc>
        <w:tc>
          <w:tcPr>
            <w:tcW w:w="730" w:type="pct"/>
            <w:shd w:val="clear" w:color="auto" w:fill="auto"/>
          </w:tcPr>
          <w:p w14:paraId="52DC9251" w14:textId="1FEAFE70" w:rsidR="00ED2552" w:rsidRPr="00ED2552" w:rsidRDefault="00074D89" w:rsidP="00074D89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</w:t>
            </w:r>
            <w:r>
              <w:rPr>
                <w:rFonts w:cs="Calibri"/>
              </w:rPr>
              <w:t xml:space="preserve"> 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72E619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ZVCT0980</w:t>
            </w:r>
          </w:p>
        </w:tc>
        <w:tc>
          <w:tcPr>
            <w:tcW w:w="924" w:type="pct"/>
            <w:shd w:val="clear" w:color="auto" w:fill="auto"/>
          </w:tcPr>
          <w:p w14:paraId="0074AD91" w14:textId="152FCEAE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2052, potem mora biti vrednost podatka ZVCT098 </w:t>
            </w:r>
            <w:r w:rsidR="00074D89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7333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B991D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0292</w:t>
            </w:r>
          </w:p>
        </w:tc>
        <w:tc>
          <w:tcPr>
            <w:tcW w:w="961" w:type="pct"/>
            <w:shd w:val="clear" w:color="auto" w:fill="auto"/>
          </w:tcPr>
          <w:p w14:paraId="441B997D" w14:textId="59F21597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074D89">
              <w:t xml:space="preserve"> Ocena odvisnosti od nikotina</w:t>
            </w:r>
            <w:r w:rsidRPr="00ED2552">
              <w:t xml:space="preserve"> na začetku svetovanja, ni izpolnjen.</w:t>
            </w:r>
          </w:p>
        </w:tc>
      </w:tr>
      <w:tr w:rsidR="00ED2552" w:rsidRPr="00ED2552" w14:paraId="2E1FAEA5" w14:textId="77777777" w:rsidTr="00393D07">
        <w:tc>
          <w:tcPr>
            <w:tcW w:w="534" w:type="pct"/>
            <w:shd w:val="clear" w:color="auto" w:fill="auto"/>
          </w:tcPr>
          <w:p w14:paraId="25AE22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</w:t>
            </w:r>
          </w:p>
        </w:tc>
        <w:tc>
          <w:tcPr>
            <w:tcW w:w="778" w:type="pct"/>
            <w:shd w:val="clear" w:color="auto" w:fill="auto"/>
          </w:tcPr>
          <w:p w14:paraId="245D9442" w14:textId="6A6B3343" w:rsidR="00ED2552" w:rsidRPr="00ED2552" w:rsidRDefault="005C4C33" w:rsidP="005C4C33">
            <w:pPr>
              <w:rPr>
                <w:rFonts w:cs="Calibri"/>
                <w:sz w:val="20"/>
                <w:szCs w:val="20"/>
              </w:rPr>
            </w:pPr>
            <w:r>
              <w:t xml:space="preserve"> OCENA ODVISNOSTI OD NIKOTINA  </w:t>
            </w:r>
            <w:r w:rsidR="00ED2552" w:rsidRPr="00ED2552">
              <w:t xml:space="preserve">NA KONCU SVETOVANJA </w:t>
            </w:r>
          </w:p>
        </w:tc>
        <w:tc>
          <w:tcPr>
            <w:tcW w:w="730" w:type="pct"/>
            <w:shd w:val="clear" w:color="auto" w:fill="auto"/>
          </w:tcPr>
          <w:p w14:paraId="350D76A7" w14:textId="2D9A7825" w:rsidR="00ED2552" w:rsidRPr="00ED2552" w:rsidRDefault="005C4C33" w:rsidP="00ED2552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 </w:t>
            </w:r>
            <w:r>
              <w:rPr>
                <w:rFonts w:cs="Calibri"/>
              </w:rPr>
              <w:t>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608DB3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ZVCT0990</w:t>
            </w:r>
          </w:p>
        </w:tc>
        <w:tc>
          <w:tcPr>
            <w:tcW w:w="924" w:type="pct"/>
            <w:shd w:val="clear" w:color="auto" w:fill="auto"/>
          </w:tcPr>
          <w:p w14:paraId="373A2543" w14:textId="19FFDF03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 potem mora biti vrednost podatka ZVCT099 </w:t>
            </w:r>
            <w:r w:rsidR="005C4C33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4CB45E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9907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0293</w:t>
            </w:r>
          </w:p>
        </w:tc>
        <w:tc>
          <w:tcPr>
            <w:tcW w:w="961" w:type="pct"/>
            <w:shd w:val="clear" w:color="auto" w:fill="auto"/>
          </w:tcPr>
          <w:p w14:paraId="0FBBAE70" w14:textId="17697694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5C4C33">
              <w:t xml:space="preserve"> Ocena odvisnosti od nikotina</w:t>
            </w:r>
            <w:r w:rsidRPr="00ED2552">
              <w:t xml:space="preserve"> na koncu svetovanja, ni izpolnjen.</w:t>
            </w:r>
          </w:p>
        </w:tc>
      </w:tr>
      <w:tr w:rsidR="00ED2552" w:rsidRPr="00ED2552" w14:paraId="59BAFBD2" w14:textId="77777777" w:rsidTr="00393D07">
        <w:tc>
          <w:tcPr>
            <w:tcW w:w="534" w:type="pct"/>
            <w:shd w:val="clear" w:color="auto" w:fill="auto"/>
          </w:tcPr>
          <w:p w14:paraId="107BAD0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ZVCT100</w:t>
            </w:r>
          </w:p>
        </w:tc>
        <w:tc>
          <w:tcPr>
            <w:tcW w:w="778" w:type="pct"/>
            <w:shd w:val="clear" w:color="auto" w:fill="auto"/>
          </w:tcPr>
          <w:p w14:paraId="3EDB2063" w14:textId="77777777" w:rsidR="00ED2552" w:rsidRDefault="00ED2552" w:rsidP="00ED2552">
            <w:r w:rsidRPr="00ED2552">
              <w:t>PRESTRAŠENOST OB MISLI »ŽIVLJENJE S SLADKORNO BOLEZNIJO« NA ZAČETKU DELAVNICE</w:t>
            </w:r>
          </w:p>
          <w:p w14:paraId="73A900FD" w14:textId="14E74B8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597CCE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9C1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ZVCT1000</w:t>
            </w:r>
          </w:p>
        </w:tc>
        <w:tc>
          <w:tcPr>
            <w:tcW w:w="924" w:type="pct"/>
            <w:shd w:val="clear" w:color="auto" w:fill="auto"/>
          </w:tcPr>
          <w:p w14:paraId="7CFBE55B" w14:textId="2BB4FFCD" w:rsidR="00ED2552" w:rsidRDefault="00ED2552" w:rsidP="00ED2552">
            <w:r w:rsidRPr="00ED2552">
              <w:t>Če ima podatek VZS vrednost 2648, potem mora biti vrednost podatka ZVCT100 v šifrantu.</w:t>
            </w:r>
          </w:p>
          <w:p w14:paraId="59C62F8A" w14:textId="77777777" w:rsidR="004C7D85" w:rsidRDefault="004C7D85" w:rsidP="00ED2552"/>
          <w:p w14:paraId="4F535528" w14:textId="13D9672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AF6B0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4F051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0294</w:t>
            </w:r>
          </w:p>
        </w:tc>
        <w:tc>
          <w:tcPr>
            <w:tcW w:w="961" w:type="pct"/>
            <w:shd w:val="clear" w:color="auto" w:fill="auto"/>
          </w:tcPr>
          <w:p w14:paraId="2E09280C" w14:textId="77777777" w:rsidR="00ED2552" w:rsidRDefault="00ED2552" w:rsidP="00ED2552">
            <w:r w:rsidRPr="00ED2552">
              <w:t>Napačna vrednost podatka Prestrašenost ob misli »življenje s sladkorno boleznijo« na začetku delavnice.</w:t>
            </w:r>
          </w:p>
          <w:p w14:paraId="4279E7B6" w14:textId="5192927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9E08E93" w14:textId="77777777" w:rsidTr="00393D07">
        <w:tc>
          <w:tcPr>
            <w:tcW w:w="534" w:type="pct"/>
            <w:shd w:val="clear" w:color="auto" w:fill="auto"/>
          </w:tcPr>
          <w:p w14:paraId="755B84C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ZVCT101</w:t>
            </w:r>
          </w:p>
        </w:tc>
        <w:tc>
          <w:tcPr>
            <w:tcW w:w="778" w:type="pct"/>
            <w:shd w:val="clear" w:color="auto" w:fill="auto"/>
          </w:tcPr>
          <w:p w14:paraId="3A058A00" w14:textId="77777777" w:rsidR="00ED2552" w:rsidRDefault="00ED2552" w:rsidP="00ED2552">
            <w:r w:rsidRPr="00ED2552">
              <w:t>PRESTRAŠENOST OB MISLI »ŽIVLJENJE S SLADKORNO BOLEZNIJO« NA KONCU DELAVNICE</w:t>
            </w:r>
          </w:p>
          <w:p w14:paraId="53027A53" w14:textId="3A30F7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11B91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9A9C3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ZVCT1010</w:t>
            </w:r>
          </w:p>
        </w:tc>
        <w:tc>
          <w:tcPr>
            <w:tcW w:w="924" w:type="pct"/>
            <w:shd w:val="clear" w:color="auto" w:fill="auto"/>
          </w:tcPr>
          <w:p w14:paraId="716544AC" w14:textId="77777777" w:rsidR="00ED2552" w:rsidRDefault="00ED2552" w:rsidP="00ED2552">
            <w:r w:rsidRPr="00ED2552">
              <w:t>Če ima podatek VZS vrednost 2648, potem mora biti vrednost podatka ZVCT101 v šifrantu.</w:t>
            </w:r>
          </w:p>
          <w:p w14:paraId="40ACA49C" w14:textId="403FEFA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A33DB2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26C13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0295</w:t>
            </w:r>
          </w:p>
        </w:tc>
        <w:tc>
          <w:tcPr>
            <w:tcW w:w="961" w:type="pct"/>
            <w:shd w:val="clear" w:color="auto" w:fill="auto"/>
          </w:tcPr>
          <w:p w14:paraId="76B3A807" w14:textId="77777777" w:rsidR="00ED2552" w:rsidRDefault="00ED2552" w:rsidP="00ED2552">
            <w:r w:rsidRPr="00ED2552">
              <w:t>Napačna vrednost podatka Prestrašenost ob misli »življenje s sladkorno boleznijo« na koncu delavnice.</w:t>
            </w:r>
          </w:p>
          <w:p w14:paraId="37315041" w14:textId="12DED4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50E411" w14:textId="77777777" w:rsidTr="00393D07">
        <w:tc>
          <w:tcPr>
            <w:tcW w:w="534" w:type="pct"/>
            <w:shd w:val="clear" w:color="auto" w:fill="auto"/>
          </w:tcPr>
          <w:p w14:paraId="36CA89C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</w:t>
            </w:r>
          </w:p>
        </w:tc>
        <w:tc>
          <w:tcPr>
            <w:tcW w:w="778" w:type="pct"/>
            <w:shd w:val="clear" w:color="auto" w:fill="auto"/>
          </w:tcPr>
          <w:p w14:paraId="4A70F65C" w14:textId="77777777" w:rsidR="00ED2552" w:rsidRDefault="00ED2552" w:rsidP="00ED2552">
            <w:r w:rsidRPr="00ED2552">
              <w:t>PRISOTNOST JEZE NA SLADKORNO BOLEZEN NA ZAČETKU DELAVNICE</w:t>
            </w:r>
          </w:p>
          <w:p w14:paraId="13135768" w14:textId="372517A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80CDD4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09235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ZVCT1020</w:t>
            </w:r>
          </w:p>
        </w:tc>
        <w:tc>
          <w:tcPr>
            <w:tcW w:w="924" w:type="pct"/>
            <w:shd w:val="clear" w:color="auto" w:fill="auto"/>
          </w:tcPr>
          <w:p w14:paraId="1CE4E40B" w14:textId="77777777" w:rsidR="00ED2552" w:rsidRDefault="00ED2552" w:rsidP="00ED2552">
            <w:r w:rsidRPr="00ED2552">
              <w:t>Če ima podatek VZS vrednost 2648, potem mora biti vrednost podatka ZVCT102 v šifrantu.</w:t>
            </w:r>
          </w:p>
          <w:p w14:paraId="142206DE" w14:textId="7EEB30A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86E1E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382F9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0296</w:t>
            </w:r>
          </w:p>
        </w:tc>
        <w:tc>
          <w:tcPr>
            <w:tcW w:w="961" w:type="pct"/>
            <w:shd w:val="clear" w:color="auto" w:fill="auto"/>
          </w:tcPr>
          <w:p w14:paraId="2ACE0663" w14:textId="77777777" w:rsidR="00ED2552" w:rsidRDefault="00ED2552" w:rsidP="00ED2552">
            <w:r w:rsidRPr="00ED2552">
              <w:t>Napačna vrednost podatka Prisotnost jeze na sladkorno bolezen na začetku delavnice.</w:t>
            </w:r>
          </w:p>
          <w:p w14:paraId="42A16FF5" w14:textId="79E6292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AC13AB9" w14:textId="77777777" w:rsidTr="00393D07">
        <w:tc>
          <w:tcPr>
            <w:tcW w:w="534" w:type="pct"/>
            <w:shd w:val="clear" w:color="auto" w:fill="auto"/>
          </w:tcPr>
          <w:p w14:paraId="284A46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</w:t>
            </w:r>
          </w:p>
        </w:tc>
        <w:tc>
          <w:tcPr>
            <w:tcW w:w="778" w:type="pct"/>
            <w:shd w:val="clear" w:color="auto" w:fill="auto"/>
          </w:tcPr>
          <w:p w14:paraId="7C2131F3" w14:textId="77777777" w:rsidR="00ED2552" w:rsidRDefault="00ED2552" w:rsidP="00ED2552">
            <w:r w:rsidRPr="00ED2552">
              <w:t>PRISOTNOST JEZE NA SLADKORNO BOLEZEN NA KONCU DELAVNICE</w:t>
            </w:r>
          </w:p>
          <w:p w14:paraId="44892724" w14:textId="2ACEBA8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CAF5F6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EECC0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ZVCT1030</w:t>
            </w:r>
          </w:p>
        </w:tc>
        <w:tc>
          <w:tcPr>
            <w:tcW w:w="924" w:type="pct"/>
            <w:shd w:val="clear" w:color="auto" w:fill="auto"/>
          </w:tcPr>
          <w:p w14:paraId="6DD69EF0" w14:textId="77777777" w:rsidR="00ED2552" w:rsidRDefault="00ED2552" w:rsidP="00ED2552">
            <w:r w:rsidRPr="00ED2552">
              <w:t>Če ima podatek VZS vrednost 2648, potem mora biti vrednost podatka ZVCT103 v šifrantu.</w:t>
            </w:r>
          </w:p>
          <w:p w14:paraId="6B944CB1" w14:textId="2741F8D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34F08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A118C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0297</w:t>
            </w:r>
          </w:p>
        </w:tc>
        <w:tc>
          <w:tcPr>
            <w:tcW w:w="961" w:type="pct"/>
            <w:shd w:val="clear" w:color="auto" w:fill="auto"/>
          </w:tcPr>
          <w:p w14:paraId="23A6D538" w14:textId="77777777" w:rsidR="00ED2552" w:rsidRDefault="00ED2552" w:rsidP="00ED2552">
            <w:r w:rsidRPr="00ED2552">
              <w:t>Napačna vrednost podatka Prisotnost jeze na sladkorno bolezen na koncu delavnice.</w:t>
            </w:r>
          </w:p>
          <w:p w14:paraId="0E5700AA" w14:textId="76FDA29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05DF48D9" w14:textId="77777777" w:rsidTr="00393D07">
        <w:tc>
          <w:tcPr>
            <w:tcW w:w="534" w:type="pct"/>
            <w:shd w:val="clear" w:color="auto" w:fill="auto"/>
          </w:tcPr>
          <w:p w14:paraId="21F6913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ZVCT104</w:t>
            </w:r>
          </w:p>
        </w:tc>
        <w:tc>
          <w:tcPr>
            <w:tcW w:w="778" w:type="pct"/>
            <w:shd w:val="clear" w:color="auto" w:fill="auto"/>
          </w:tcPr>
          <w:p w14:paraId="78ACAEE3" w14:textId="77777777" w:rsidR="00ED2552" w:rsidRDefault="00ED2552" w:rsidP="00ED2552">
            <w:r w:rsidRPr="00ED2552">
              <w:t>OCENA ZNANJA  O ŽIVLJENJU S SLADKORNO BOLEZNIJO NA ZAČETKU DELAVNICE</w:t>
            </w:r>
          </w:p>
          <w:p w14:paraId="0B2CD14E" w14:textId="50E71DB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166624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FD4CF1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ZVCT1040</w:t>
            </w:r>
          </w:p>
        </w:tc>
        <w:tc>
          <w:tcPr>
            <w:tcW w:w="924" w:type="pct"/>
            <w:shd w:val="clear" w:color="auto" w:fill="auto"/>
          </w:tcPr>
          <w:p w14:paraId="73588560" w14:textId="77777777" w:rsidR="00ED2552" w:rsidRDefault="00ED2552" w:rsidP="00ED2552">
            <w:r w:rsidRPr="00ED2552">
              <w:t>Če ima podatek VZS vrednost 2648, potem mora biti vrednost podatka ZVCT104 v šifrantu.</w:t>
            </w:r>
          </w:p>
          <w:p w14:paraId="0219F0B7" w14:textId="4CCEE9D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8344E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C3FD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0298</w:t>
            </w:r>
          </w:p>
        </w:tc>
        <w:tc>
          <w:tcPr>
            <w:tcW w:w="961" w:type="pct"/>
            <w:shd w:val="clear" w:color="auto" w:fill="auto"/>
          </w:tcPr>
          <w:p w14:paraId="4D205525" w14:textId="77777777" w:rsidR="00ED2552" w:rsidRDefault="00ED2552" w:rsidP="00ED2552">
            <w:r w:rsidRPr="00ED2552">
              <w:t>Napačna vrednost podatka Ocena znanja  o življenju s sladkorno boleznijo na začetku delavnice.</w:t>
            </w:r>
          </w:p>
          <w:p w14:paraId="7EE081C4" w14:textId="1FCD99E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7F5AF00A" w14:textId="77777777" w:rsidTr="00393D07">
        <w:tc>
          <w:tcPr>
            <w:tcW w:w="534" w:type="pct"/>
            <w:shd w:val="clear" w:color="auto" w:fill="auto"/>
          </w:tcPr>
          <w:p w14:paraId="61FA5E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</w:t>
            </w:r>
          </w:p>
        </w:tc>
        <w:tc>
          <w:tcPr>
            <w:tcW w:w="778" w:type="pct"/>
            <w:shd w:val="clear" w:color="auto" w:fill="auto"/>
          </w:tcPr>
          <w:p w14:paraId="6B10CB50" w14:textId="77777777" w:rsidR="00ED2552" w:rsidRDefault="00ED2552" w:rsidP="00ED2552">
            <w:r w:rsidRPr="00ED2552">
              <w:t>OCENA ZNANJA  O ŽIVLJENJU S SLADKORNO BOLEZNIJO NA KONCU DELAVNICE</w:t>
            </w:r>
          </w:p>
          <w:p w14:paraId="5CF74C40" w14:textId="7438147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635152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D7A6F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ZVCT1050</w:t>
            </w:r>
          </w:p>
        </w:tc>
        <w:tc>
          <w:tcPr>
            <w:tcW w:w="924" w:type="pct"/>
            <w:shd w:val="clear" w:color="auto" w:fill="auto"/>
          </w:tcPr>
          <w:p w14:paraId="73B757C2" w14:textId="77777777" w:rsidR="00ED2552" w:rsidRDefault="00ED2552" w:rsidP="00ED2552">
            <w:r w:rsidRPr="00ED2552">
              <w:t>Če ima podatek VZS vrednost 2648, potem mora biti vrednost podatka ZVCT105 v šifrantu.</w:t>
            </w:r>
          </w:p>
          <w:p w14:paraId="2D037B20" w14:textId="14B0F2F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9974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C231B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0299</w:t>
            </w:r>
          </w:p>
        </w:tc>
        <w:tc>
          <w:tcPr>
            <w:tcW w:w="961" w:type="pct"/>
            <w:shd w:val="clear" w:color="auto" w:fill="auto"/>
          </w:tcPr>
          <w:p w14:paraId="355FBF2D" w14:textId="77777777" w:rsidR="00ED2552" w:rsidRDefault="00ED2552" w:rsidP="00ED2552">
            <w:r w:rsidRPr="00ED2552">
              <w:t>Napačna vrednost podatka Ocena znanja  o življenju s sladkorno boleznijo na koncu delavnice.</w:t>
            </w:r>
          </w:p>
          <w:p w14:paraId="29DC3145" w14:textId="714CE66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47EF7EE" w14:textId="77777777" w:rsidTr="00393D07">
        <w:tc>
          <w:tcPr>
            <w:tcW w:w="534" w:type="pct"/>
            <w:shd w:val="clear" w:color="auto" w:fill="auto"/>
          </w:tcPr>
          <w:p w14:paraId="5EB7B6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</w:t>
            </w:r>
          </w:p>
        </w:tc>
        <w:tc>
          <w:tcPr>
            <w:tcW w:w="778" w:type="pct"/>
            <w:shd w:val="clear" w:color="auto" w:fill="auto"/>
          </w:tcPr>
          <w:p w14:paraId="0822B9DD" w14:textId="77777777" w:rsidR="00ED2552" w:rsidRDefault="00ED2552" w:rsidP="00ED2552">
            <w:r w:rsidRPr="00ED2552">
              <w:t>OBČUTEK NADZORA SLADKORNE BOLEZNI NAD ŽIVLJENJEM PACIENTA NA ZAČETKU DELAVNICE</w:t>
            </w:r>
          </w:p>
          <w:p w14:paraId="48EFAA55" w14:textId="2090597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D665B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AD0B7B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ZVCT1060</w:t>
            </w:r>
          </w:p>
        </w:tc>
        <w:tc>
          <w:tcPr>
            <w:tcW w:w="924" w:type="pct"/>
            <w:shd w:val="clear" w:color="auto" w:fill="auto"/>
          </w:tcPr>
          <w:p w14:paraId="090975A4" w14:textId="77777777" w:rsidR="00ED2552" w:rsidRDefault="00ED2552" w:rsidP="00ED2552">
            <w:r w:rsidRPr="00ED2552">
              <w:t>Če ima podatek VZS vrednost 2648, potem mora biti vrednost podatka ZVCT106 v šifrantu.</w:t>
            </w:r>
          </w:p>
          <w:p w14:paraId="44255B4C" w14:textId="43E00E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82C4E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06D3E59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0300</w:t>
            </w:r>
          </w:p>
        </w:tc>
        <w:tc>
          <w:tcPr>
            <w:tcW w:w="961" w:type="pct"/>
            <w:shd w:val="clear" w:color="auto" w:fill="auto"/>
          </w:tcPr>
          <w:p w14:paraId="5EB41048" w14:textId="77777777" w:rsidR="00ED2552" w:rsidRDefault="00ED2552" w:rsidP="00ED2552">
            <w:r w:rsidRPr="00ED2552">
              <w:t>Napačna vrednost podatka Občutek nadzora sladkorne bolezni nad življenjem pacienta na začetku delavnice.</w:t>
            </w:r>
          </w:p>
          <w:p w14:paraId="0A1AE2E4" w14:textId="3EA6A12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BB9A58B" w14:textId="77777777" w:rsidTr="00393D07">
        <w:tc>
          <w:tcPr>
            <w:tcW w:w="534" w:type="pct"/>
            <w:shd w:val="clear" w:color="auto" w:fill="auto"/>
          </w:tcPr>
          <w:p w14:paraId="55FA3A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ZVCT107</w:t>
            </w:r>
          </w:p>
        </w:tc>
        <w:tc>
          <w:tcPr>
            <w:tcW w:w="778" w:type="pct"/>
            <w:shd w:val="clear" w:color="auto" w:fill="auto"/>
          </w:tcPr>
          <w:p w14:paraId="2AFD2F8D" w14:textId="77777777" w:rsidR="00ED2552" w:rsidRDefault="00ED2552" w:rsidP="00ED2552">
            <w:r w:rsidRPr="00ED2552">
              <w:t>OBČUTEK NADZORA SLADKORNE BOLEZNI NAD ŽIVLJENJEM PACIENTA NA KONCU DELAVNICE</w:t>
            </w:r>
          </w:p>
          <w:p w14:paraId="7BA906A9" w14:textId="270EF1C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E71741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18033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ZVCT1070</w:t>
            </w:r>
          </w:p>
        </w:tc>
        <w:tc>
          <w:tcPr>
            <w:tcW w:w="924" w:type="pct"/>
            <w:shd w:val="clear" w:color="auto" w:fill="auto"/>
          </w:tcPr>
          <w:p w14:paraId="1B612711" w14:textId="77777777" w:rsidR="00ED2552" w:rsidRDefault="00ED2552" w:rsidP="00ED2552">
            <w:r w:rsidRPr="00ED2552">
              <w:t>Če ima podatek VZS vrednost 2648, potem mora biti vrednost podatka ZVCT107 v šifrantu.</w:t>
            </w:r>
          </w:p>
          <w:p w14:paraId="2E48AE8E" w14:textId="7611BE3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55D5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F898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0301</w:t>
            </w:r>
          </w:p>
        </w:tc>
        <w:tc>
          <w:tcPr>
            <w:tcW w:w="961" w:type="pct"/>
            <w:shd w:val="clear" w:color="auto" w:fill="auto"/>
          </w:tcPr>
          <w:p w14:paraId="32594CFC" w14:textId="77777777" w:rsidR="00ED2552" w:rsidRDefault="00ED2552" w:rsidP="00ED2552">
            <w:r w:rsidRPr="00ED2552">
              <w:t>Napačna vrednost podatka Občutek nadzora sladkorne bolezni nad življenjem pacienta na koncu delavnice.</w:t>
            </w:r>
          </w:p>
          <w:p w14:paraId="770E5401" w14:textId="04CB27E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790DE9F" w14:textId="77777777" w:rsidTr="00393D07">
        <w:tc>
          <w:tcPr>
            <w:tcW w:w="534" w:type="pct"/>
            <w:shd w:val="clear" w:color="auto" w:fill="auto"/>
          </w:tcPr>
          <w:p w14:paraId="1C10B7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</w:t>
            </w:r>
          </w:p>
        </w:tc>
        <w:tc>
          <w:tcPr>
            <w:tcW w:w="778" w:type="pct"/>
            <w:shd w:val="clear" w:color="auto" w:fill="auto"/>
          </w:tcPr>
          <w:p w14:paraId="5AF2A749" w14:textId="77777777" w:rsidR="00ED2552" w:rsidRDefault="00ED2552" w:rsidP="00ED2552">
            <w:r w:rsidRPr="00ED2552">
              <w:t>OBČUTEK VOLJE IN MOČI NAD SLADKORNO BOLEZNIJO NA ZAČETKU DELAVNICE</w:t>
            </w:r>
          </w:p>
          <w:p w14:paraId="4849CF1F" w14:textId="213E569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29BBAB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B56F2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ZVCT1080</w:t>
            </w:r>
          </w:p>
        </w:tc>
        <w:tc>
          <w:tcPr>
            <w:tcW w:w="924" w:type="pct"/>
            <w:shd w:val="clear" w:color="auto" w:fill="auto"/>
          </w:tcPr>
          <w:p w14:paraId="65DC44AB" w14:textId="77777777" w:rsidR="00ED2552" w:rsidRDefault="00ED2552" w:rsidP="00ED2552">
            <w:r w:rsidRPr="00ED2552">
              <w:t>Če ima podatek VZS vrednost 2648, potem mora biti vrednost podatka ZVCT108 v šifrantu.</w:t>
            </w:r>
          </w:p>
          <w:p w14:paraId="119826B8" w14:textId="42655E2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5120D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099EB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0302</w:t>
            </w:r>
          </w:p>
        </w:tc>
        <w:tc>
          <w:tcPr>
            <w:tcW w:w="961" w:type="pct"/>
            <w:shd w:val="clear" w:color="auto" w:fill="auto"/>
          </w:tcPr>
          <w:p w14:paraId="0490F1E5" w14:textId="77777777" w:rsidR="00ED2552" w:rsidRDefault="00ED2552" w:rsidP="00ED2552">
            <w:r w:rsidRPr="00ED2552">
              <w:t>Napačna vrednost podatka Občutek volje in moči nad sladkorno boleznijo na začetku delavnice.</w:t>
            </w:r>
          </w:p>
          <w:p w14:paraId="5BE6FD50" w14:textId="77CBB4A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F91C870" w14:textId="77777777" w:rsidTr="00393D07">
        <w:tc>
          <w:tcPr>
            <w:tcW w:w="534" w:type="pct"/>
            <w:shd w:val="clear" w:color="auto" w:fill="auto"/>
          </w:tcPr>
          <w:p w14:paraId="1BB95D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ZVCT109</w:t>
            </w:r>
          </w:p>
        </w:tc>
        <w:tc>
          <w:tcPr>
            <w:tcW w:w="778" w:type="pct"/>
            <w:shd w:val="clear" w:color="auto" w:fill="auto"/>
          </w:tcPr>
          <w:p w14:paraId="363693E7" w14:textId="77777777" w:rsidR="00ED2552" w:rsidRDefault="00ED2552" w:rsidP="00ED2552">
            <w:r w:rsidRPr="00ED2552">
              <w:t>OBČUTEK VOLJE IN MOČI NAD SLADKORNO BOLEZNIJO NA KONCU DELAVNICE</w:t>
            </w:r>
          </w:p>
          <w:p w14:paraId="31475B6B" w14:textId="4E2A47D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98AE64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0AFD89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ZVCT1090</w:t>
            </w:r>
          </w:p>
        </w:tc>
        <w:tc>
          <w:tcPr>
            <w:tcW w:w="924" w:type="pct"/>
            <w:shd w:val="clear" w:color="auto" w:fill="auto"/>
          </w:tcPr>
          <w:p w14:paraId="794322AE" w14:textId="77777777" w:rsidR="00ED2552" w:rsidRDefault="00ED2552" w:rsidP="00ED2552">
            <w:r w:rsidRPr="00ED2552">
              <w:t>Če ima podatek VZS vrednost 2648, potem mora biti vrednost podatka ZVCT109 v šifrantu.</w:t>
            </w:r>
          </w:p>
          <w:p w14:paraId="7514697F" w14:textId="209349A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B203522" w14:textId="550D2061" w:rsidR="00ED2552" w:rsidRPr="00ED2552" w:rsidRDefault="00EE02B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0DA332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0303</w:t>
            </w:r>
          </w:p>
        </w:tc>
        <w:tc>
          <w:tcPr>
            <w:tcW w:w="961" w:type="pct"/>
            <w:shd w:val="clear" w:color="auto" w:fill="auto"/>
          </w:tcPr>
          <w:p w14:paraId="452A736D" w14:textId="77777777" w:rsidR="00ED2552" w:rsidRDefault="00ED2552" w:rsidP="00ED2552">
            <w:r w:rsidRPr="00ED2552">
              <w:t>Napačna vrednost podatka Občutek volje in moči nad sladkorno boleznijo na koncu delavnice.</w:t>
            </w:r>
          </w:p>
          <w:p w14:paraId="48D2F1C4" w14:textId="32C2362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5D7BEF5B" w14:textId="77777777" w:rsidTr="00393D07">
        <w:tc>
          <w:tcPr>
            <w:tcW w:w="534" w:type="pct"/>
            <w:shd w:val="clear" w:color="auto" w:fill="auto"/>
          </w:tcPr>
          <w:p w14:paraId="76C3618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ZVCT110</w:t>
            </w:r>
          </w:p>
        </w:tc>
        <w:tc>
          <w:tcPr>
            <w:tcW w:w="778" w:type="pct"/>
            <w:shd w:val="clear" w:color="auto" w:fill="auto"/>
          </w:tcPr>
          <w:p w14:paraId="1D0AC282" w14:textId="77777777" w:rsidR="00ED2552" w:rsidRDefault="00ED2552" w:rsidP="00ED2552">
            <w:r w:rsidRPr="00ED2552">
              <w:t>OBČUTEK SOCIALNE STISKE NA ZAČETKU DELAVNICE</w:t>
            </w:r>
          </w:p>
          <w:p w14:paraId="40816703" w14:textId="477C51E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F59B86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0336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ZVCT1100</w:t>
            </w:r>
          </w:p>
        </w:tc>
        <w:tc>
          <w:tcPr>
            <w:tcW w:w="924" w:type="pct"/>
            <w:shd w:val="clear" w:color="auto" w:fill="auto"/>
          </w:tcPr>
          <w:p w14:paraId="523ECD68" w14:textId="77777777" w:rsidR="00ED2552" w:rsidRDefault="00ED2552" w:rsidP="00ED2552">
            <w:r w:rsidRPr="00ED2552">
              <w:t>Če ima podatek VZS vrednost 2648, potem mora biti vrednost podatka ZVCT110 v šifrantu.</w:t>
            </w:r>
          </w:p>
          <w:p w14:paraId="46492816" w14:textId="3394BF1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F93A4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E1C26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0817</w:t>
            </w:r>
          </w:p>
        </w:tc>
        <w:tc>
          <w:tcPr>
            <w:tcW w:w="961" w:type="pct"/>
            <w:shd w:val="clear" w:color="auto" w:fill="auto"/>
          </w:tcPr>
          <w:p w14:paraId="3CCDC083" w14:textId="77777777" w:rsidR="00ED2552" w:rsidRDefault="00ED2552" w:rsidP="00ED2552">
            <w:r w:rsidRPr="00ED2552">
              <w:t>Napačna vrednost podatka Občutek socialne stiske na začetku delavnice</w:t>
            </w:r>
          </w:p>
          <w:p w14:paraId="78EDFFD1" w14:textId="769B5E3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26417D4" w14:textId="77777777" w:rsidTr="00393D07">
        <w:tc>
          <w:tcPr>
            <w:tcW w:w="534" w:type="pct"/>
            <w:shd w:val="clear" w:color="auto" w:fill="auto"/>
          </w:tcPr>
          <w:p w14:paraId="769A6E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</w:t>
            </w:r>
          </w:p>
        </w:tc>
        <w:tc>
          <w:tcPr>
            <w:tcW w:w="778" w:type="pct"/>
            <w:shd w:val="clear" w:color="auto" w:fill="auto"/>
          </w:tcPr>
          <w:p w14:paraId="4D0A1E1B" w14:textId="77777777" w:rsidR="00ED2552" w:rsidRDefault="00ED2552" w:rsidP="00ED2552">
            <w:r w:rsidRPr="00ED2552">
              <w:t>OBČUTEK SOCIALNE STISKE NA KONCU DELAVNICE</w:t>
            </w:r>
          </w:p>
          <w:p w14:paraId="1D9846F2" w14:textId="74884541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5E6818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27054E6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ZVCT1110</w:t>
            </w:r>
          </w:p>
        </w:tc>
        <w:tc>
          <w:tcPr>
            <w:tcW w:w="924" w:type="pct"/>
            <w:shd w:val="clear" w:color="auto" w:fill="auto"/>
          </w:tcPr>
          <w:p w14:paraId="017BC394" w14:textId="77777777" w:rsidR="00ED2552" w:rsidRDefault="00ED2552" w:rsidP="00ED2552">
            <w:r w:rsidRPr="00ED2552">
              <w:t>Če ima podatek VZS vrednost 2648, potem mora biti vrednost podatka ZVCT111 v šifrantu.</w:t>
            </w:r>
          </w:p>
          <w:p w14:paraId="119C836F" w14:textId="1BD11E8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C6AE2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B8177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0818</w:t>
            </w:r>
          </w:p>
        </w:tc>
        <w:tc>
          <w:tcPr>
            <w:tcW w:w="961" w:type="pct"/>
            <w:shd w:val="clear" w:color="auto" w:fill="auto"/>
          </w:tcPr>
          <w:p w14:paraId="5C25AA7E" w14:textId="77777777" w:rsidR="00ED2552" w:rsidRDefault="00ED2552" w:rsidP="00ED2552">
            <w:r w:rsidRPr="00ED2552">
              <w:t>Napačna vrednost podatka Občutek socialne stiske na koncu delavnice.</w:t>
            </w:r>
          </w:p>
          <w:p w14:paraId="60E027CF" w14:textId="4EDB8AF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B76FA68" w14:textId="77777777" w:rsidTr="00393D07">
        <w:tc>
          <w:tcPr>
            <w:tcW w:w="534" w:type="pct"/>
            <w:shd w:val="clear" w:color="auto" w:fill="auto"/>
          </w:tcPr>
          <w:p w14:paraId="24F2DB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</w:t>
            </w:r>
          </w:p>
        </w:tc>
        <w:tc>
          <w:tcPr>
            <w:tcW w:w="778" w:type="pct"/>
            <w:shd w:val="clear" w:color="auto" w:fill="auto"/>
          </w:tcPr>
          <w:p w14:paraId="0A990B8A" w14:textId="77777777" w:rsidR="00ED2552" w:rsidRDefault="00ED2552" w:rsidP="00ED2552">
            <w:r w:rsidRPr="00ED2552">
              <w:t>OCENA ZNANJA O ZDRAVEM PREHRANJEVANJU NA ZAČETKU DELAVNICE</w:t>
            </w:r>
          </w:p>
          <w:p w14:paraId="13DBEC9C" w14:textId="5CE8489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710E31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DE552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ZVCT1120</w:t>
            </w:r>
          </w:p>
        </w:tc>
        <w:tc>
          <w:tcPr>
            <w:tcW w:w="924" w:type="pct"/>
            <w:shd w:val="clear" w:color="auto" w:fill="auto"/>
          </w:tcPr>
          <w:p w14:paraId="0AA110B2" w14:textId="77777777" w:rsidR="00ED2552" w:rsidRDefault="00ED2552" w:rsidP="00ED2552">
            <w:r w:rsidRPr="00ED2552">
              <w:t>Če ima podatek VZS vrednost 2648, potem mora biti vrednost podatka ZVCT112 v šifrantu.</w:t>
            </w:r>
          </w:p>
          <w:p w14:paraId="41A4AF1F" w14:textId="55ED62E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5DF1F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BC8C9F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0819</w:t>
            </w:r>
          </w:p>
        </w:tc>
        <w:tc>
          <w:tcPr>
            <w:tcW w:w="961" w:type="pct"/>
            <w:shd w:val="clear" w:color="auto" w:fill="auto"/>
          </w:tcPr>
          <w:p w14:paraId="17E1D393" w14:textId="77777777" w:rsidR="00ED2552" w:rsidRDefault="00ED2552" w:rsidP="00ED2552">
            <w:r w:rsidRPr="00ED2552">
              <w:t>Napačna vrednost podatka Ocena znanja o zdravem prehranjevanju na začetku delavnice.</w:t>
            </w:r>
          </w:p>
          <w:p w14:paraId="20F8FFB8" w14:textId="6616E76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293CE44" w14:textId="77777777" w:rsidTr="00393D07">
        <w:tc>
          <w:tcPr>
            <w:tcW w:w="534" w:type="pct"/>
            <w:shd w:val="clear" w:color="auto" w:fill="auto"/>
          </w:tcPr>
          <w:p w14:paraId="6E7122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ZVCT113</w:t>
            </w:r>
          </w:p>
        </w:tc>
        <w:tc>
          <w:tcPr>
            <w:tcW w:w="778" w:type="pct"/>
            <w:shd w:val="clear" w:color="auto" w:fill="auto"/>
          </w:tcPr>
          <w:p w14:paraId="48B3FE7E" w14:textId="77777777" w:rsidR="00ED2552" w:rsidRDefault="00ED2552" w:rsidP="00ED2552">
            <w:r w:rsidRPr="00ED2552">
              <w:t>OCENA ZNANJA O ZDRAVEM PREHRANJEVANJU NA KONCU DELAVNICE</w:t>
            </w:r>
          </w:p>
          <w:p w14:paraId="05579755" w14:textId="7046BF9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C55488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ECB78A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ZVCT1130</w:t>
            </w:r>
          </w:p>
        </w:tc>
        <w:tc>
          <w:tcPr>
            <w:tcW w:w="924" w:type="pct"/>
            <w:shd w:val="clear" w:color="auto" w:fill="auto"/>
          </w:tcPr>
          <w:p w14:paraId="64FEB8ED" w14:textId="77777777" w:rsidR="00ED2552" w:rsidRDefault="00ED2552" w:rsidP="00ED2552">
            <w:r w:rsidRPr="00ED2552">
              <w:t>Če ima podatek VZS vrednost 2648, potem mora biti vrednost podatka ZVCT113 v šifrantu.</w:t>
            </w:r>
          </w:p>
          <w:p w14:paraId="1EE02E7B" w14:textId="37CD6CF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963E4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84878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0820</w:t>
            </w:r>
          </w:p>
        </w:tc>
        <w:tc>
          <w:tcPr>
            <w:tcW w:w="961" w:type="pct"/>
            <w:shd w:val="clear" w:color="auto" w:fill="auto"/>
          </w:tcPr>
          <w:p w14:paraId="510A4C20" w14:textId="77777777" w:rsidR="00ED2552" w:rsidRDefault="00ED2552" w:rsidP="00ED2552">
            <w:r w:rsidRPr="00ED2552">
              <w:t>Napačna vrednost podatka Ocena znanja o zdravem prehranjevanju na koncu delavnice.</w:t>
            </w:r>
          </w:p>
          <w:p w14:paraId="7F559DCD" w14:textId="35F2BF6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50CB3D1" w14:textId="77777777" w:rsidTr="00393D07">
        <w:tc>
          <w:tcPr>
            <w:tcW w:w="534" w:type="pct"/>
            <w:shd w:val="clear" w:color="auto" w:fill="auto"/>
          </w:tcPr>
          <w:p w14:paraId="4B5CC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ZVCT114</w:t>
            </w:r>
          </w:p>
        </w:tc>
        <w:tc>
          <w:tcPr>
            <w:tcW w:w="778" w:type="pct"/>
            <w:shd w:val="clear" w:color="auto" w:fill="auto"/>
          </w:tcPr>
          <w:p w14:paraId="3E413C20" w14:textId="77777777" w:rsidR="00ED2552" w:rsidRDefault="00ED2552" w:rsidP="00ED2552">
            <w:r w:rsidRPr="00ED2552">
              <w:t>OBČUTEK VOLJE IN MOČI GLEDE ZDRAVE PREHRANE NA ZAČETKU DELAVNICE</w:t>
            </w:r>
          </w:p>
          <w:p w14:paraId="411FB435" w14:textId="08C443B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85137E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EDBAE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ZVCT1140</w:t>
            </w:r>
          </w:p>
        </w:tc>
        <w:tc>
          <w:tcPr>
            <w:tcW w:w="924" w:type="pct"/>
            <w:shd w:val="clear" w:color="auto" w:fill="auto"/>
          </w:tcPr>
          <w:p w14:paraId="26B42F4A" w14:textId="77777777" w:rsidR="00ED2552" w:rsidRDefault="00ED2552" w:rsidP="00ED2552">
            <w:r w:rsidRPr="00ED2552">
              <w:t>Če ima podatek VZS vrednost 2648, potem mora biti vrednost podatka ZVCT114 v šifrantu.</w:t>
            </w:r>
          </w:p>
          <w:p w14:paraId="2CB40DD1" w14:textId="76A07F3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282DF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1B1AE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0821</w:t>
            </w:r>
          </w:p>
        </w:tc>
        <w:tc>
          <w:tcPr>
            <w:tcW w:w="961" w:type="pct"/>
            <w:shd w:val="clear" w:color="auto" w:fill="auto"/>
          </w:tcPr>
          <w:p w14:paraId="0B784C57" w14:textId="77777777" w:rsidR="00ED2552" w:rsidRDefault="00ED2552" w:rsidP="00ED2552">
            <w:r w:rsidRPr="00ED2552">
              <w:t>Napačna vrednost podatka Občutek volje in moči glede zdrave prehrane na začetku delavnice.</w:t>
            </w:r>
          </w:p>
          <w:p w14:paraId="588D052F" w14:textId="4B6B629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4B8C4EC" w14:textId="77777777" w:rsidTr="00393D07">
        <w:tc>
          <w:tcPr>
            <w:tcW w:w="534" w:type="pct"/>
            <w:shd w:val="clear" w:color="auto" w:fill="auto"/>
          </w:tcPr>
          <w:p w14:paraId="435B27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</w:t>
            </w:r>
          </w:p>
        </w:tc>
        <w:tc>
          <w:tcPr>
            <w:tcW w:w="778" w:type="pct"/>
            <w:shd w:val="clear" w:color="auto" w:fill="auto"/>
          </w:tcPr>
          <w:p w14:paraId="0FCBE548" w14:textId="77777777" w:rsidR="00ED2552" w:rsidRDefault="00ED2552" w:rsidP="00ED2552">
            <w:r w:rsidRPr="00ED2552">
              <w:t>OBČUTEK VOLJE IN MOČI GLEDE ZDRAVE PREHRANE NA KONCU DELAVNICE</w:t>
            </w:r>
          </w:p>
          <w:p w14:paraId="1AFF8EAA" w14:textId="2EFA68F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910D3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58E6A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ZVCT1150</w:t>
            </w:r>
          </w:p>
        </w:tc>
        <w:tc>
          <w:tcPr>
            <w:tcW w:w="924" w:type="pct"/>
            <w:shd w:val="clear" w:color="auto" w:fill="auto"/>
          </w:tcPr>
          <w:p w14:paraId="242729D9" w14:textId="77777777" w:rsidR="00ED2552" w:rsidRDefault="00ED2552" w:rsidP="00ED2552">
            <w:r w:rsidRPr="00ED2552">
              <w:t>Če ima podatek VZS vrednost 2648, potem mora biti vrednost podatka ZVCT115 v šifrantu.</w:t>
            </w:r>
          </w:p>
          <w:p w14:paraId="7394E541" w14:textId="34E806C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22BE7E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96D25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0822</w:t>
            </w:r>
          </w:p>
        </w:tc>
        <w:tc>
          <w:tcPr>
            <w:tcW w:w="961" w:type="pct"/>
            <w:shd w:val="clear" w:color="auto" w:fill="auto"/>
          </w:tcPr>
          <w:p w14:paraId="65166AA0" w14:textId="77777777" w:rsidR="00ED2552" w:rsidRDefault="00ED2552" w:rsidP="00ED2552">
            <w:r w:rsidRPr="00ED2552">
              <w:t>Napačna vrednost podatka Občutek volje in moči glede zdrave prehrane na koncu delavnice.</w:t>
            </w:r>
          </w:p>
          <w:p w14:paraId="4B472DE7" w14:textId="6207B05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777140" w14:textId="77777777" w:rsidTr="00393D07">
        <w:tc>
          <w:tcPr>
            <w:tcW w:w="534" w:type="pct"/>
            <w:shd w:val="clear" w:color="auto" w:fill="auto"/>
          </w:tcPr>
          <w:p w14:paraId="3F67489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</w:t>
            </w:r>
          </w:p>
        </w:tc>
        <w:tc>
          <w:tcPr>
            <w:tcW w:w="778" w:type="pct"/>
            <w:shd w:val="clear" w:color="auto" w:fill="auto"/>
          </w:tcPr>
          <w:p w14:paraId="57FD5215" w14:textId="77777777" w:rsidR="00ED2552" w:rsidRDefault="00ED2552" w:rsidP="00ED2552">
            <w:r w:rsidRPr="00ED2552">
              <w:t>OCENA ZNANJA O TELESNI DEJAVNOSTI NA ZAČETKU DELAVNICE</w:t>
            </w:r>
          </w:p>
          <w:p w14:paraId="78585477" w14:textId="64A2078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FAD5F5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692FDE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ZVCT1160</w:t>
            </w:r>
          </w:p>
        </w:tc>
        <w:tc>
          <w:tcPr>
            <w:tcW w:w="924" w:type="pct"/>
            <w:shd w:val="clear" w:color="auto" w:fill="auto"/>
          </w:tcPr>
          <w:p w14:paraId="3AB89DF5" w14:textId="77777777" w:rsidR="00ED2552" w:rsidRDefault="00ED2552" w:rsidP="00ED2552">
            <w:r w:rsidRPr="00ED2552">
              <w:t>Če ima podatek VZS vrednost 2648, potem mora biti vrednost podatka ZVCT116 v šifrantu.</w:t>
            </w:r>
          </w:p>
          <w:p w14:paraId="6C882534" w14:textId="2825A1B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E08267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9B77BE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0823</w:t>
            </w:r>
          </w:p>
        </w:tc>
        <w:tc>
          <w:tcPr>
            <w:tcW w:w="961" w:type="pct"/>
            <w:shd w:val="clear" w:color="auto" w:fill="auto"/>
          </w:tcPr>
          <w:p w14:paraId="560337EA" w14:textId="77777777" w:rsidR="00ED2552" w:rsidRDefault="00ED2552" w:rsidP="00ED2552">
            <w:r w:rsidRPr="00ED2552">
              <w:t>Napačna vrednost podatka Ocena znanja o telesni dejavnosti na začetku delavnice.</w:t>
            </w:r>
          </w:p>
          <w:p w14:paraId="6F19A90E" w14:textId="5F29DE5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6118DA08" w14:textId="77777777" w:rsidTr="00393D07">
        <w:tc>
          <w:tcPr>
            <w:tcW w:w="534" w:type="pct"/>
            <w:shd w:val="clear" w:color="auto" w:fill="auto"/>
          </w:tcPr>
          <w:p w14:paraId="6F4085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ZVCT117</w:t>
            </w:r>
          </w:p>
        </w:tc>
        <w:tc>
          <w:tcPr>
            <w:tcW w:w="778" w:type="pct"/>
            <w:shd w:val="clear" w:color="auto" w:fill="auto"/>
          </w:tcPr>
          <w:p w14:paraId="319D0A42" w14:textId="77777777" w:rsidR="00ED2552" w:rsidRDefault="00ED2552" w:rsidP="00ED2552">
            <w:r w:rsidRPr="00ED2552">
              <w:t>OCENA ZNANJA O TELESNI DEJAVNOSTI NA KONCU DELAVNICE</w:t>
            </w:r>
          </w:p>
          <w:p w14:paraId="19403DE0" w14:textId="3ADB4FD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09269A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EC1D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ZVCT1170</w:t>
            </w:r>
          </w:p>
        </w:tc>
        <w:tc>
          <w:tcPr>
            <w:tcW w:w="924" w:type="pct"/>
            <w:shd w:val="clear" w:color="auto" w:fill="auto"/>
          </w:tcPr>
          <w:p w14:paraId="4DDC18FD" w14:textId="77777777" w:rsidR="00ED2552" w:rsidRDefault="00ED2552" w:rsidP="00ED2552">
            <w:r w:rsidRPr="00ED2552">
              <w:t>Če ima podatek VZS vrednost 2648, potem mora biti vrednost podatka ZVCT117 v šifrantu.</w:t>
            </w:r>
          </w:p>
          <w:p w14:paraId="4C259529" w14:textId="040C600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8D82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72397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0824</w:t>
            </w:r>
          </w:p>
        </w:tc>
        <w:tc>
          <w:tcPr>
            <w:tcW w:w="961" w:type="pct"/>
            <w:shd w:val="clear" w:color="auto" w:fill="auto"/>
          </w:tcPr>
          <w:p w14:paraId="13FEBFA4" w14:textId="77777777" w:rsidR="00ED2552" w:rsidRDefault="00ED2552" w:rsidP="00ED2552">
            <w:r w:rsidRPr="00ED2552">
              <w:t>Napačna vrednost podatka Ocena znanja o telesni dejavnosti na koncu delavnice.</w:t>
            </w:r>
          </w:p>
          <w:p w14:paraId="2B651D11" w14:textId="6C4EFFD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F9264EC" w14:textId="77777777" w:rsidTr="00393D07">
        <w:tc>
          <w:tcPr>
            <w:tcW w:w="534" w:type="pct"/>
            <w:shd w:val="clear" w:color="auto" w:fill="auto"/>
          </w:tcPr>
          <w:p w14:paraId="117162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</w:t>
            </w:r>
          </w:p>
        </w:tc>
        <w:tc>
          <w:tcPr>
            <w:tcW w:w="778" w:type="pct"/>
            <w:shd w:val="clear" w:color="auto" w:fill="auto"/>
          </w:tcPr>
          <w:p w14:paraId="0F1248E0" w14:textId="77777777" w:rsidR="00ED2552" w:rsidRDefault="00ED2552" w:rsidP="00ED2552">
            <w:r w:rsidRPr="00ED2552">
              <w:t>OBČUTEK VOLJE IN MOČI GLEDE TELESNE DEJAVNOSTI NA ZAČETKU DELAVNICE</w:t>
            </w:r>
          </w:p>
          <w:p w14:paraId="45D659A1" w14:textId="7B2A267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B394DE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6E7D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ZVCT1180</w:t>
            </w:r>
          </w:p>
        </w:tc>
        <w:tc>
          <w:tcPr>
            <w:tcW w:w="924" w:type="pct"/>
            <w:shd w:val="clear" w:color="auto" w:fill="auto"/>
          </w:tcPr>
          <w:p w14:paraId="1F7C1CEB" w14:textId="77777777" w:rsidR="00ED2552" w:rsidRDefault="00ED2552" w:rsidP="00ED2552">
            <w:r w:rsidRPr="00ED2552">
              <w:t>Če ima podatek VZS vrednost 2648, potem mora biti vrednost podatka ZVCT118 v šifrantu.</w:t>
            </w:r>
          </w:p>
          <w:p w14:paraId="59D6FDE7" w14:textId="18CF03E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7D774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9EA2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0825</w:t>
            </w:r>
          </w:p>
        </w:tc>
        <w:tc>
          <w:tcPr>
            <w:tcW w:w="961" w:type="pct"/>
            <w:shd w:val="clear" w:color="auto" w:fill="auto"/>
          </w:tcPr>
          <w:p w14:paraId="5CF1CF42" w14:textId="77777777" w:rsidR="00ED2552" w:rsidRDefault="00ED2552" w:rsidP="00ED2552">
            <w:r w:rsidRPr="00ED2552">
              <w:t>Napačna vrednost podatka Občutek volje in moči glede telesne dejavnosti na začetku delavnice.</w:t>
            </w:r>
          </w:p>
          <w:p w14:paraId="53B9F254" w14:textId="015F3DB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905D43D" w14:textId="77777777" w:rsidTr="00393D07">
        <w:tc>
          <w:tcPr>
            <w:tcW w:w="534" w:type="pct"/>
            <w:shd w:val="clear" w:color="auto" w:fill="auto"/>
          </w:tcPr>
          <w:p w14:paraId="4E36747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ZVCT119</w:t>
            </w:r>
          </w:p>
        </w:tc>
        <w:tc>
          <w:tcPr>
            <w:tcW w:w="778" w:type="pct"/>
            <w:shd w:val="clear" w:color="auto" w:fill="auto"/>
          </w:tcPr>
          <w:p w14:paraId="101DE39D" w14:textId="77777777" w:rsidR="00ED2552" w:rsidRDefault="00ED2552" w:rsidP="00ED2552">
            <w:r w:rsidRPr="00ED2552">
              <w:t>OBČUTEK VOLJE IN MOČI GLEDE TELESNE DEJAVNOSTI NA KONCU DELAVNICE</w:t>
            </w:r>
          </w:p>
          <w:p w14:paraId="1A1FFFE9" w14:textId="5FE202A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8A943F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A14F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ZVCT1190</w:t>
            </w:r>
          </w:p>
        </w:tc>
        <w:tc>
          <w:tcPr>
            <w:tcW w:w="924" w:type="pct"/>
            <w:shd w:val="clear" w:color="auto" w:fill="auto"/>
          </w:tcPr>
          <w:p w14:paraId="3CE00640" w14:textId="77777777" w:rsidR="00ED2552" w:rsidRDefault="00ED2552" w:rsidP="00ED2552">
            <w:r w:rsidRPr="00ED2552">
              <w:t>Če ima podatek VZS vrednost 2648, potem mora biti vrednost podatka ZVCT119 v šifrantu.</w:t>
            </w:r>
          </w:p>
          <w:p w14:paraId="7761490E" w14:textId="749576B1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A3CA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2F8C9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0826</w:t>
            </w:r>
          </w:p>
        </w:tc>
        <w:tc>
          <w:tcPr>
            <w:tcW w:w="961" w:type="pct"/>
            <w:shd w:val="clear" w:color="auto" w:fill="auto"/>
          </w:tcPr>
          <w:p w14:paraId="331827B4" w14:textId="77777777" w:rsidR="00ED2552" w:rsidRDefault="00ED2552" w:rsidP="00ED2552">
            <w:r w:rsidRPr="00ED2552">
              <w:t>Napačna vrednost podatka Občutek volje in moči glede telesne dejavnosti na koncu delavnice.</w:t>
            </w:r>
          </w:p>
          <w:p w14:paraId="0D693AEA" w14:textId="5B997AC6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9E3B8F6" w14:textId="77777777" w:rsidTr="00393D07">
        <w:tc>
          <w:tcPr>
            <w:tcW w:w="534" w:type="pct"/>
            <w:shd w:val="clear" w:color="auto" w:fill="auto"/>
          </w:tcPr>
          <w:p w14:paraId="0FABE89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ZVCT120</w:t>
            </w:r>
          </w:p>
        </w:tc>
        <w:tc>
          <w:tcPr>
            <w:tcW w:w="778" w:type="pct"/>
            <w:shd w:val="clear" w:color="auto" w:fill="auto"/>
          </w:tcPr>
          <w:p w14:paraId="005D55E9" w14:textId="77777777" w:rsidR="00ED2552" w:rsidRDefault="00ED2552" w:rsidP="00ED2552">
            <w:r w:rsidRPr="00ED2552">
              <w:t>SAMOOCENA POGOSTOSTI DOŽIVLJANJA SIMPTOMOV DEPRESIJE / TESNOBE V ZADNJIH DVEH TEDNIH  NA ZAČETKU DELAVNICE</w:t>
            </w:r>
          </w:p>
          <w:p w14:paraId="51071783" w14:textId="005F3486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81DE5F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4E0B10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ZVCT1200</w:t>
            </w:r>
          </w:p>
        </w:tc>
        <w:tc>
          <w:tcPr>
            <w:tcW w:w="924" w:type="pct"/>
            <w:shd w:val="clear" w:color="auto" w:fill="auto"/>
          </w:tcPr>
          <w:p w14:paraId="6872A2B1" w14:textId="77777777" w:rsidR="00ED2552" w:rsidRDefault="00ED2552" w:rsidP="00ED2552">
            <w:r w:rsidRPr="00ED2552">
              <w:t>Če ima podatek VZS vrednost 2054, 2310, potem mora biti vrednost podatka ZVCT120 v šifrantu.</w:t>
            </w:r>
          </w:p>
          <w:p w14:paraId="1992BE9C" w14:textId="50C3A3F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DA735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C4C5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0827</w:t>
            </w:r>
          </w:p>
        </w:tc>
        <w:tc>
          <w:tcPr>
            <w:tcW w:w="961" w:type="pct"/>
            <w:shd w:val="clear" w:color="auto" w:fill="auto"/>
          </w:tcPr>
          <w:p w14:paraId="231AB626" w14:textId="77777777" w:rsidR="00ED2552" w:rsidRDefault="00ED2552" w:rsidP="00ED2552">
            <w:r w:rsidRPr="00ED2552">
              <w:t>Napačna vrednost podatka Samoocena pogostosti doživljanja simptomov depresije / tesnobe v zadnjih dveh tednih  na začetku delavnice.</w:t>
            </w:r>
          </w:p>
          <w:p w14:paraId="51E85A79" w14:textId="24FD395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B35BF6D" w14:textId="77777777" w:rsidTr="00393D07">
        <w:tc>
          <w:tcPr>
            <w:tcW w:w="534" w:type="pct"/>
            <w:shd w:val="clear" w:color="auto" w:fill="auto"/>
          </w:tcPr>
          <w:p w14:paraId="103BA08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</w:t>
            </w:r>
          </w:p>
        </w:tc>
        <w:tc>
          <w:tcPr>
            <w:tcW w:w="778" w:type="pct"/>
            <w:shd w:val="clear" w:color="auto" w:fill="auto"/>
          </w:tcPr>
          <w:p w14:paraId="3CF9991D" w14:textId="77777777" w:rsidR="004C7D85" w:rsidRDefault="00ED2552" w:rsidP="00ED2552">
            <w:r w:rsidRPr="00ED2552">
              <w:t xml:space="preserve">SAMOOCENA POGOSTOSTI DOŽIVLJANJA SIMPTOMOV </w:t>
            </w:r>
          </w:p>
          <w:p w14:paraId="6FADC7A5" w14:textId="77777777" w:rsidR="00ED2552" w:rsidRDefault="00ED2552" w:rsidP="00ED2552">
            <w:r w:rsidRPr="00ED2552">
              <w:t>DEPRESIJE / TESNOBE V ZADNJIH DVEH TEDNIH  NA KONCU DELAVNICE</w:t>
            </w:r>
          </w:p>
          <w:p w14:paraId="5A89B80D" w14:textId="72374A9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066AB3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2DC3CE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ZVCT1210</w:t>
            </w:r>
          </w:p>
        </w:tc>
        <w:tc>
          <w:tcPr>
            <w:tcW w:w="924" w:type="pct"/>
            <w:shd w:val="clear" w:color="auto" w:fill="auto"/>
          </w:tcPr>
          <w:p w14:paraId="64E069A2" w14:textId="77777777" w:rsidR="00ED2552" w:rsidRDefault="00ED2552" w:rsidP="00ED2552">
            <w:r w:rsidRPr="00ED2552">
              <w:t>Če ima podatek VZS vrednost 2054, 2310, potem mora biti vrednost podatka ZVCT121 v šifrantu.</w:t>
            </w:r>
          </w:p>
          <w:p w14:paraId="4BD4E248" w14:textId="6E2DF31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0F9B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87E1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0828</w:t>
            </w:r>
          </w:p>
        </w:tc>
        <w:tc>
          <w:tcPr>
            <w:tcW w:w="961" w:type="pct"/>
            <w:shd w:val="clear" w:color="auto" w:fill="auto"/>
          </w:tcPr>
          <w:p w14:paraId="4254F9F7" w14:textId="77777777" w:rsidR="00ED2552" w:rsidRDefault="00ED2552" w:rsidP="00ED2552">
            <w:r w:rsidRPr="00ED2552">
              <w:t>Napačna vrednost podatka Samoocena pogostosti doživljanja simptomov depresije / tesnobe v zadnjih dveh tednih  na koncu delavnice.</w:t>
            </w:r>
          </w:p>
          <w:p w14:paraId="65F5A131" w14:textId="0C11308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279A567" w14:textId="77777777" w:rsidTr="00393D07">
        <w:tc>
          <w:tcPr>
            <w:tcW w:w="534" w:type="pct"/>
            <w:shd w:val="clear" w:color="auto" w:fill="auto"/>
          </w:tcPr>
          <w:p w14:paraId="77FD7E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</w:t>
            </w:r>
          </w:p>
        </w:tc>
        <w:tc>
          <w:tcPr>
            <w:tcW w:w="778" w:type="pct"/>
            <w:shd w:val="clear" w:color="auto" w:fill="auto"/>
          </w:tcPr>
          <w:p w14:paraId="52E267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SAMOOCENA LASTNE ZMOŽNOSTI VPLIVANJA NA SVOJE </w:t>
            </w:r>
            <w:r w:rsidRPr="00ED2552">
              <w:lastRenderedPageBreak/>
              <w:t>POČUTJE NA ZAČETKU DELAVNICE</w:t>
            </w:r>
          </w:p>
        </w:tc>
        <w:tc>
          <w:tcPr>
            <w:tcW w:w="730" w:type="pct"/>
            <w:shd w:val="clear" w:color="auto" w:fill="auto"/>
          </w:tcPr>
          <w:p w14:paraId="529BF24C" w14:textId="4749CA85" w:rsidR="00ED2552" w:rsidRPr="00ED2552" w:rsidRDefault="005D7A64" w:rsidP="00ED2552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43AB31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ZVCT1220</w:t>
            </w:r>
          </w:p>
        </w:tc>
        <w:tc>
          <w:tcPr>
            <w:tcW w:w="924" w:type="pct"/>
            <w:shd w:val="clear" w:color="auto" w:fill="auto"/>
          </w:tcPr>
          <w:p w14:paraId="198807C5" w14:textId="63364D73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</w:t>
            </w:r>
            <w:r w:rsidR="005D7A64">
              <w:t xml:space="preserve"> ali 2311</w:t>
            </w:r>
            <w:r w:rsidRPr="00ED2552">
              <w:t xml:space="preserve">, potem mora biti </w:t>
            </w:r>
            <w:r w:rsidRPr="00ED2552">
              <w:lastRenderedPageBreak/>
              <w:t>vrednost podatka ZVCT122 v šifrantu.</w:t>
            </w:r>
          </w:p>
        </w:tc>
        <w:tc>
          <w:tcPr>
            <w:tcW w:w="341" w:type="pct"/>
            <w:shd w:val="clear" w:color="auto" w:fill="auto"/>
          </w:tcPr>
          <w:p w14:paraId="129EC9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09443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0829</w:t>
            </w:r>
          </w:p>
        </w:tc>
        <w:tc>
          <w:tcPr>
            <w:tcW w:w="961" w:type="pct"/>
            <w:shd w:val="clear" w:color="auto" w:fill="auto"/>
          </w:tcPr>
          <w:p w14:paraId="02DB4F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Samoocena lastne zmožnosti vplivanja na svoje </w:t>
            </w:r>
            <w:r w:rsidRPr="00ED2552">
              <w:lastRenderedPageBreak/>
              <w:t>počutje na začetku delavnice.</w:t>
            </w:r>
          </w:p>
        </w:tc>
      </w:tr>
      <w:tr w:rsidR="00ED2552" w:rsidRPr="00ED2552" w14:paraId="509696E6" w14:textId="77777777" w:rsidTr="00393D07">
        <w:tc>
          <w:tcPr>
            <w:tcW w:w="534" w:type="pct"/>
            <w:shd w:val="clear" w:color="auto" w:fill="auto"/>
          </w:tcPr>
          <w:p w14:paraId="7FCB2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ZVCT123</w:t>
            </w:r>
          </w:p>
        </w:tc>
        <w:tc>
          <w:tcPr>
            <w:tcW w:w="778" w:type="pct"/>
            <w:shd w:val="clear" w:color="auto" w:fill="auto"/>
          </w:tcPr>
          <w:p w14:paraId="2F8D20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LASTNE ZMOŽNOSTI VPLIVANJA NA SVOJE POČUTJE NA KONCU DELAVNICE</w:t>
            </w:r>
          </w:p>
        </w:tc>
        <w:tc>
          <w:tcPr>
            <w:tcW w:w="730" w:type="pct"/>
            <w:shd w:val="clear" w:color="auto" w:fill="auto"/>
          </w:tcPr>
          <w:p w14:paraId="5434DFF7" w14:textId="74EB3BFC" w:rsidR="00ED2552" w:rsidRPr="00ED2552" w:rsidRDefault="005D7A64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0B80E5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ZVCT1230</w:t>
            </w:r>
          </w:p>
        </w:tc>
        <w:tc>
          <w:tcPr>
            <w:tcW w:w="924" w:type="pct"/>
            <w:shd w:val="clear" w:color="auto" w:fill="auto"/>
          </w:tcPr>
          <w:p w14:paraId="6AF4AA0B" w14:textId="3DA16BB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</w:t>
            </w:r>
            <w:r w:rsidR="005D7A64">
              <w:t xml:space="preserve"> ali 2311</w:t>
            </w:r>
            <w:r w:rsidRPr="00ED2552">
              <w:t>, potem mora biti vrednost podatka ZVCT123 v šifrantu.</w:t>
            </w:r>
          </w:p>
        </w:tc>
        <w:tc>
          <w:tcPr>
            <w:tcW w:w="341" w:type="pct"/>
            <w:shd w:val="clear" w:color="auto" w:fill="auto"/>
          </w:tcPr>
          <w:p w14:paraId="472C60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72AC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0830</w:t>
            </w:r>
          </w:p>
        </w:tc>
        <w:tc>
          <w:tcPr>
            <w:tcW w:w="961" w:type="pct"/>
            <w:shd w:val="clear" w:color="auto" w:fill="auto"/>
          </w:tcPr>
          <w:p w14:paraId="263EC1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lastne zmožnosti vplivanja na svoje počutje na koncu delavnice.</w:t>
            </w:r>
          </w:p>
        </w:tc>
      </w:tr>
      <w:tr w:rsidR="00ED2552" w:rsidRPr="00ED2552" w14:paraId="5BBB91D6" w14:textId="77777777" w:rsidTr="00393D07">
        <w:tc>
          <w:tcPr>
            <w:tcW w:w="534" w:type="pct"/>
            <w:shd w:val="clear" w:color="auto" w:fill="auto"/>
          </w:tcPr>
          <w:p w14:paraId="3C27E0D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</w:t>
            </w:r>
          </w:p>
        </w:tc>
        <w:tc>
          <w:tcPr>
            <w:tcW w:w="778" w:type="pct"/>
            <w:shd w:val="clear" w:color="auto" w:fill="auto"/>
          </w:tcPr>
          <w:p w14:paraId="19C09150" w14:textId="77777777" w:rsidR="00ED2552" w:rsidRDefault="00ED2552" w:rsidP="00ED2552">
            <w:r w:rsidRPr="00ED2552">
              <w:t>SAMOOCENA PREPRIČANJA GLEDE MOŽNOSTI PREMAGOVANJA DEPRESIJE / ANKSIOZNE MOTNJE NA ZAČETKU DELAVNICE</w:t>
            </w:r>
          </w:p>
          <w:p w14:paraId="60E9E93B" w14:textId="6B087BA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8A554B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49AF2F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ZVCT1240</w:t>
            </w:r>
          </w:p>
        </w:tc>
        <w:tc>
          <w:tcPr>
            <w:tcW w:w="924" w:type="pct"/>
            <w:shd w:val="clear" w:color="auto" w:fill="auto"/>
          </w:tcPr>
          <w:p w14:paraId="10025D1B" w14:textId="77777777" w:rsidR="00ED2552" w:rsidRDefault="00ED2552" w:rsidP="00ED2552">
            <w:r w:rsidRPr="00ED2552">
              <w:t>Če ima podatek VZS vrednost 2054, 2310, potem mora biti vrednost podatka ZVCT124 v šifrantu.</w:t>
            </w:r>
          </w:p>
          <w:p w14:paraId="60CA4821" w14:textId="5258633C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B3E06B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5943D1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0831</w:t>
            </w:r>
          </w:p>
        </w:tc>
        <w:tc>
          <w:tcPr>
            <w:tcW w:w="961" w:type="pct"/>
            <w:shd w:val="clear" w:color="auto" w:fill="auto"/>
          </w:tcPr>
          <w:p w14:paraId="4EA52D08" w14:textId="77777777" w:rsidR="00ED2552" w:rsidRDefault="00ED2552" w:rsidP="00ED2552">
            <w:r w:rsidRPr="00ED2552">
              <w:t>Napačna vrednost podatka Samoocena prepričanja glede možnosti premagovanja depresije / anksiozne motnje na začetku delavnice.</w:t>
            </w:r>
          </w:p>
          <w:p w14:paraId="42F8BEC6" w14:textId="72D60127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AFE124F" w14:textId="77777777" w:rsidTr="00393D07">
        <w:tc>
          <w:tcPr>
            <w:tcW w:w="534" w:type="pct"/>
            <w:shd w:val="clear" w:color="auto" w:fill="auto"/>
          </w:tcPr>
          <w:p w14:paraId="45D6AB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</w:t>
            </w:r>
          </w:p>
        </w:tc>
        <w:tc>
          <w:tcPr>
            <w:tcW w:w="778" w:type="pct"/>
            <w:shd w:val="clear" w:color="auto" w:fill="auto"/>
          </w:tcPr>
          <w:p w14:paraId="76861DDA" w14:textId="77777777" w:rsidR="00ED2552" w:rsidRDefault="00ED2552" w:rsidP="00ED2552">
            <w:r w:rsidRPr="00ED2552">
              <w:t>SAMOOCENA PREPRIČANJA GLEDE MOŽNOSTI PREMAGOVANJA DEPRESIJE / ANKSIOZNE MOTNJE NA KONCU DELAVNICE</w:t>
            </w:r>
          </w:p>
          <w:p w14:paraId="57883CB1" w14:textId="246007A8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08D3EE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65B1D26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ZVCT1250</w:t>
            </w:r>
          </w:p>
        </w:tc>
        <w:tc>
          <w:tcPr>
            <w:tcW w:w="924" w:type="pct"/>
            <w:shd w:val="clear" w:color="auto" w:fill="auto"/>
          </w:tcPr>
          <w:p w14:paraId="2BDEC27E" w14:textId="77777777" w:rsidR="00ED2552" w:rsidRDefault="00ED2552" w:rsidP="00ED2552">
            <w:r w:rsidRPr="00ED2552">
              <w:t>Če ima podatek VZS vrednost 2054, 2310, potem mora biti vrednost podatka ZVCT125 v šifrantu.</w:t>
            </w:r>
          </w:p>
          <w:p w14:paraId="71E231CD" w14:textId="530034A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D9D8B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6FEA26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0832</w:t>
            </w:r>
          </w:p>
        </w:tc>
        <w:tc>
          <w:tcPr>
            <w:tcW w:w="961" w:type="pct"/>
            <w:shd w:val="clear" w:color="auto" w:fill="auto"/>
          </w:tcPr>
          <w:p w14:paraId="5D189850" w14:textId="77777777" w:rsidR="00ED2552" w:rsidRDefault="00ED2552" w:rsidP="00ED2552">
            <w:r w:rsidRPr="00ED2552">
              <w:t>Napačna vrednost podatka Samoocena prepričanja glede možnosti premagovanja depresije / anksiozne motnje na koncu delavnice.</w:t>
            </w:r>
          </w:p>
          <w:p w14:paraId="04D358B0" w14:textId="3FC57B96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639AB351" w14:textId="77777777" w:rsidTr="00393D07">
        <w:tc>
          <w:tcPr>
            <w:tcW w:w="534" w:type="pct"/>
            <w:shd w:val="clear" w:color="auto" w:fill="auto"/>
          </w:tcPr>
          <w:p w14:paraId="401127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ZVCT126</w:t>
            </w:r>
          </w:p>
        </w:tc>
        <w:tc>
          <w:tcPr>
            <w:tcW w:w="778" w:type="pct"/>
            <w:shd w:val="clear" w:color="auto" w:fill="auto"/>
          </w:tcPr>
          <w:p w14:paraId="29B6D7D8" w14:textId="77777777" w:rsidR="00ED2552" w:rsidRDefault="00ED2552" w:rsidP="00ED2552">
            <w:r w:rsidRPr="00ED2552">
              <w:t>SAMOOCENA POGOSTOSTI DOŽIVLJANJA NAPETOSTI, STRESA ALI PRITISKOV NA ZAČETKU DELAVNICE SPOPRIJEMANJE S STRESOM</w:t>
            </w:r>
          </w:p>
          <w:p w14:paraId="6D1CD30A" w14:textId="55BF3816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D9175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7460AC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ZVCT1260</w:t>
            </w:r>
          </w:p>
        </w:tc>
        <w:tc>
          <w:tcPr>
            <w:tcW w:w="924" w:type="pct"/>
            <w:shd w:val="clear" w:color="auto" w:fill="auto"/>
          </w:tcPr>
          <w:p w14:paraId="1E46B733" w14:textId="77777777" w:rsidR="00ED2552" w:rsidRDefault="00ED2552" w:rsidP="00ED2552">
            <w:r w:rsidRPr="00ED2552">
              <w:t>Če ima podatek VZS vrednost 2311, potem mora biti vrednost podatka ZVCT126 v šifrantu.</w:t>
            </w:r>
          </w:p>
          <w:p w14:paraId="3BBA6988" w14:textId="3E3CBF41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96F53F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F4B7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0834</w:t>
            </w:r>
          </w:p>
        </w:tc>
        <w:tc>
          <w:tcPr>
            <w:tcW w:w="961" w:type="pct"/>
            <w:shd w:val="clear" w:color="auto" w:fill="auto"/>
          </w:tcPr>
          <w:p w14:paraId="322EBEE2" w14:textId="77777777" w:rsidR="00ED2552" w:rsidRDefault="00ED2552" w:rsidP="00ED2552">
            <w:r w:rsidRPr="00ED2552">
              <w:t>Napačna vrednost podatka Samoocena pogostosti doživljanja napetosti, stresa ali pritiskov na začetku delavnice spoprijemanje s stresom.</w:t>
            </w:r>
          </w:p>
          <w:p w14:paraId="4D3ACB6B" w14:textId="0CE6D0FC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9FBBD01" w14:textId="77777777" w:rsidTr="00393D07">
        <w:tc>
          <w:tcPr>
            <w:tcW w:w="534" w:type="pct"/>
            <w:shd w:val="clear" w:color="auto" w:fill="auto"/>
          </w:tcPr>
          <w:p w14:paraId="40DE1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</w:t>
            </w:r>
          </w:p>
        </w:tc>
        <w:tc>
          <w:tcPr>
            <w:tcW w:w="778" w:type="pct"/>
            <w:shd w:val="clear" w:color="auto" w:fill="auto"/>
          </w:tcPr>
          <w:p w14:paraId="652DBC74" w14:textId="77777777" w:rsidR="00ED2552" w:rsidRDefault="00ED2552" w:rsidP="00ED2552">
            <w:r w:rsidRPr="00ED2552">
              <w:t>SAMOOCENA POGOSTOSTI DOŽIVLJANJA NAPETOSTI, STRESA ALI PRITISKOV NA KONCU DELAVNICE SPOPRIJEMANJE S STRESOM</w:t>
            </w:r>
          </w:p>
          <w:p w14:paraId="230E1715" w14:textId="0BE63E8B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E9833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600841F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ZVCT1270</w:t>
            </w:r>
          </w:p>
        </w:tc>
        <w:tc>
          <w:tcPr>
            <w:tcW w:w="924" w:type="pct"/>
            <w:shd w:val="clear" w:color="auto" w:fill="auto"/>
          </w:tcPr>
          <w:p w14:paraId="159083CE" w14:textId="77777777" w:rsidR="00ED2552" w:rsidRDefault="00ED2552" w:rsidP="00ED2552">
            <w:r w:rsidRPr="00ED2552">
              <w:t>Če ima podatek VZS vrednost 2311, potem mora biti vrednost podatka ZVCT127 v šifrantu.</w:t>
            </w:r>
          </w:p>
          <w:p w14:paraId="37D8BDA9" w14:textId="65FAE41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0F0D7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772C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0835</w:t>
            </w:r>
          </w:p>
        </w:tc>
        <w:tc>
          <w:tcPr>
            <w:tcW w:w="961" w:type="pct"/>
            <w:shd w:val="clear" w:color="auto" w:fill="auto"/>
          </w:tcPr>
          <w:p w14:paraId="2D755D05" w14:textId="77777777" w:rsidR="00ED2552" w:rsidRDefault="00ED2552" w:rsidP="00ED2552">
            <w:r w:rsidRPr="00ED2552">
              <w:t>Napačna vrednost podatka Samoocena pogostosti doživljanja napetosti, stresa ali pritiskov na koncu delavnice spoprijemanje s stresom.</w:t>
            </w:r>
          </w:p>
          <w:p w14:paraId="30E19AC8" w14:textId="5462C0FB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B45B348" w14:textId="77777777" w:rsidTr="00393D07">
        <w:tc>
          <w:tcPr>
            <w:tcW w:w="534" w:type="pct"/>
            <w:shd w:val="clear" w:color="auto" w:fill="auto"/>
          </w:tcPr>
          <w:p w14:paraId="298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ZVCT128</w:t>
            </w:r>
          </w:p>
        </w:tc>
        <w:tc>
          <w:tcPr>
            <w:tcW w:w="778" w:type="pct"/>
            <w:shd w:val="clear" w:color="auto" w:fill="auto"/>
          </w:tcPr>
          <w:p w14:paraId="6245B2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ZAČETKU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26E9F23D" w14:textId="7F69336C" w:rsidR="00ED2552" w:rsidRPr="00ED2552" w:rsidRDefault="00236D6E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ED2552" w:rsidRPr="00ED2552">
              <w:rPr>
                <w:rFonts w:cs="Calibri"/>
              </w:rPr>
              <w:t xml:space="preserve"> 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77FEE0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ZVCT1280</w:t>
            </w:r>
          </w:p>
        </w:tc>
        <w:tc>
          <w:tcPr>
            <w:tcW w:w="924" w:type="pct"/>
            <w:shd w:val="clear" w:color="auto" w:fill="auto"/>
          </w:tcPr>
          <w:p w14:paraId="0800463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ZVCT128 v šifrantu.</w:t>
            </w:r>
          </w:p>
        </w:tc>
        <w:tc>
          <w:tcPr>
            <w:tcW w:w="341" w:type="pct"/>
            <w:shd w:val="clear" w:color="auto" w:fill="auto"/>
          </w:tcPr>
          <w:p w14:paraId="0D92958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803F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0836</w:t>
            </w:r>
          </w:p>
        </w:tc>
        <w:tc>
          <w:tcPr>
            <w:tcW w:w="961" w:type="pct"/>
            <w:shd w:val="clear" w:color="auto" w:fill="auto"/>
          </w:tcPr>
          <w:p w14:paraId="121C85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začetku delavnice spoprijemanja s stresom.</w:t>
            </w:r>
          </w:p>
        </w:tc>
      </w:tr>
      <w:tr w:rsidR="00ED2552" w:rsidRPr="00ED2552" w14:paraId="77FC16DB" w14:textId="77777777" w:rsidTr="00393D07">
        <w:tc>
          <w:tcPr>
            <w:tcW w:w="534" w:type="pct"/>
            <w:shd w:val="clear" w:color="auto" w:fill="auto"/>
          </w:tcPr>
          <w:p w14:paraId="6BFBB8A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ZVCT129</w:t>
            </w:r>
          </w:p>
        </w:tc>
        <w:tc>
          <w:tcPr>
            <w:tcW w:w="778" w:type="pct"/>
            <w:shd w:val="clear" w:color="auto" w:fill="auto"/>
          </w:tcPr>
          <w:p w14:paraId="32E6F2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KONCU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60FF3A22" w14:textId="01E6A043" w:rsidR="00ED2552" w:rsidRPr="00ED2552" w:rsidRDefault="00236D6E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3A6619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ZVCT1290</w:t>
            </w:r>
          </w:p>
        </w:tc>
        <w:tc>
          <w:tcPr>
            <w:tcW w:w="924" w:type="pct"/>
            <w:shd w:val="clear" w:color="auto" w:fill="auto"/>
          </w:tcPr>
          <w:p w14:paraId="79E359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ZVCT129 v šifrantu.</w:t>
            </w:r>
          </w:p>
        </w:tc>
        <w:tc>
          <w:tcPr>
            <w:tcW w:w="341" w:type="pct"/>
            <w:shd w:val="clear" w:color="auto" w:fill="auto"/>
          </w:tcPr>
          <w:p w14:paraId="21DF3FA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98A1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0837</w:t>
            </w:r>
          </w:p>
        </w:tc>
        <w:tc>
          <w:tcPr>
            <w:tcW w:w="961" w:type="pct"/>
            <w:shd w:val="clear" w:color="auto" w:fill="auto"/>
          </w:tcPr>
          <w:p w14:paraId="567F98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koncu delavnice spoprijemanja s stresom.</w:t>
            </w:r>
          </w:p>
        </w:tc>
      </w:tr>
      <w:tr w:rsidR="00236D6E" w:rsidRPr="00ED2552" w14:paraId="6E9F1A66" w14:textId="77777777" w:rsidTr="00236D6E">
        <w:tc>
          <w:tcPr>
            <w:tcW w:w="534" w:type="pct"/>
          </w:tcPr>
          <w:p w14:paraId="63A11BDC" w14:textId="082A1299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ZVCT135</w:t>
            </w:r>
          </w:p>
        </w:tc>
        <w:tc>
          <w:tcPr>
            <w:tcW w:w="778" w:type="pct"/>
          </w:tcPr>
          <w:p w14:paraId="36B6A2B6" w14:textId="2EBFD534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 w:rsidRPr="00236D6E">
              <w:rPr>
                <w:rFonts w:cs="Calibri"/>
                <w:sz w:val="20"/>
                <w:szCs w:val="20"/>
              </w:rPr>
              <w:t>STOPNJA PRIPRAVLJENOSTI UDELEŽENCA ZA SPREMEMBO NA ZAČETKU DELAVNICE</w:t>
            </w:r>
          </w:p>
        </w:tc>
        <w:tc>
          <w:tcPr>
            <w:tcW w:w="730" w:type="pct"/>
          </w:tcPr>
          <w:p w14:paraId="178CE727" w14:textId="2DCCC7BB" w:rsidR="00236D6E" w:rsidRPr="00ED2552" w:rsidRDefault="00236D6E" w:rsidP="00236D6E">
            <w:pPr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ED2552">
              <w:rPr>
                <w:rFonts w:cs="Calibri"/>
              </w:rPr>
              <w:t xml:space="preserve"> mestno celo </w:t>
            </w:r>
            <w:r>
              <w:rPr>
                <w:rFonts w:cs="Calibri"/>
              </w:rPr>
              <w:t>število iz šifranta TTM</w:t>
            </w:r>
          </w:p>
        </w:tc>
        <w:tc>
          <w:tcPr>
            <w:tcW w:w="439" w:type="pct"/>
          </w:tcPr>
          <w:p w14:paraId="138C7E24" w14:textId="11F42908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ZVCT1350</w:t>
            </w:r>
          </w:p>
        </w:tc>
        <w:tc>
          <w:tcPr>
            <w:tcW w:w="924" w:type="pct"/>
          </w:tcPr>
          <w:p w14:paraId="0FCFDCAF" w14:textId="7E274B36" w:rsidR="00236D6E" w:rsidRPr="00ED2552" w:rsidRDefault="00236D6E" w:rsidP="004C698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</w:t>
            </w:r>
            <w:r w:rsidRPr="00ED2552">
              <w:t>, potem mo</w:t>
            </w:r>
            <w:r>
              <w:t>ra biti vrednost podatka ZVCT135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451E27E" w14:textId="43F4F323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46AC919" w14:textId="59AD08FE" w:rsidR="00236D6E" w:rsidRPr="00ED2552" w:rsidRDefault="00F5468D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840</w:t>
            </w:r>
          </w:p>
        </w:tc>
        <w:tc>
          <w:tcPr>
            <w:tcW w:w="961" w:type="pct"/>
          </w:tcPr>
          <w:p w14:paraId="4FB1AF4E" w14:textId="350A85C1" w:rsidR="00236D6E" w:rsidRPr="00ED2552" w:rsidRDefault="00F5468D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236D6E">
              <w:rPr>
                <w:rFonts w:cs="Calibri"/>
                <w:sz w:val="20"/>
                <w:szCs w:val="20"/>
              </w:rPr>
              <w:t>stopnja pripravljenosti udeleženca za spremembo na začetku delavnice</w:t>
            </w:r>
          </w:p>
        </w:tc>
      </w:tr>
      <w:tr w:rsidR="00F5468D" w:rsidRPr="00ED2552" w14:paraId="5B334587" w14:textId="77777777" w:rsidTr="00236D6E">
        <w:tc>
          <w:tcPr>
            <w:tcW w:w="534" w:type="pct"/>
          </w:tcPr>
          <w:p w14:paraId="1D8947F1" w14:textId="3C96039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ZVCT136</w:t>
            </w:r>
          </w:p>
        </w:tc>
        <w:tc>
          <w:tcPr>
            <w:tcW w:w="778" w:type="pct"/>
          </w:tcPr>
          <w:p w14:paraId="3699A565" w14:textId="1AB5B38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 w:rsidRPr="00F5468D">
              <w:rPr>
                <w:rFonts w:cs="Calibri"/>
                <w:sz w:val="20"/>
                <w:szCs w:val="20"/>
              </w:rPr>
              <w:t>STOPNJA PRIPRAVLJENOSTI UDELEŽENCA ZA SPREMEMBO NA KONCU DELAVNICE</w:t>
            </w:r>
          </w:p>
        </w:tc>
        <w:tc>
          <w:tcPr>
            <w:tcW w:w="730" w:type="pct"/>
          </w:tcPr>
          <w:p w14:paraId="3F6ADA0D" w14:textId="3BDFE53C" w:rsidR="00F5468D" w:rsidRPr="00ED2552" w:rsidRDefault="00F5468D" w:rsidP="00F5468D">
            <w:pPr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ED2552">
              <w:rPr>
                <w:rFonts w:cs="Calibri"/>
              </w:rPr>
              <w:t xml:space="preserve"> mestno celo </w:t>
            </w:r>
            <w:r>
              <w:rPr>
                <w:rFonts w:cs="Calibri"/>
              </w:rPr>
              <w:t>število iz šifranta TTM</w:t>
            </w:r>
          </w:p>
        </w:tc>
        <w:tc>
          <w:tcPr>
            <w:tcW w:w="439" w:type="pct"/>
          </w:tcPr>
          <w:p w14:paraId="013BEDB5" w14:textId="0C321B27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ZVCT136</w:t>
            </w:r>
            <w:r w:rsidR="00F5468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31AE914" w14:textId="736AF22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3259</w:t>
            </w:r>
            <w:r w:rsidRPr="00ED2552">
              <w:t>, potem mo</w:t>
            </w:r>
            <w:r>
              <w:t>ra biti vrednost podatka ZVCT136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A6CAA89" w14:textId="28AE3C1D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5D74254" w14:textId="53B81C03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841</w:t>
            </w:r>
          </w:p>
        </w:tc>
        <w:tc>
          <w:tcPr>
            <w:tcW w:w="961" w:type="pct"/>
          </w:tcPr>
          <w:p w14:paraId="0E187453" w14:textId="42739DCD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236D6E">
              <w:rPr>
                <w:rFonts w:cs="Calibri"/>
                <w:sz w:val="20"/>
                <w:szCs w:val="20"/>
              </w:rPr>
              <w:t>stopnja pripravljenosti ud</w:t>
            </w:r>
            <w:r>
              <w:rPr>
                <w:rFonts w:cs="Calibri"/>
                <w:sz w:val="20"/>
                <w:szCs w:val="20"/>
              </w:rPr>
              <w:t>eleženca za spremembo na koncu</w:t>
            </w:r>
            <w:r w:rsidRPr="00236D6E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F5468D" w:rsidRPr="00ED2552" w14:paraId="1C3E0506" w14:textId="77777777" w:rsidTr="00236D6E">
        <w:tc>
          <w:tcPr>
            <w:tcW w:w="534" w:type="pct"/>
          </w:tcPr>
          <w:p w14:paraId="24D41FBD" w14:textId="50527036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ZVCT137</w:t>
            </w:r>
          </w:p>
        </w:tc>
        <w:tc>
          <w:tcPr>
            <w:tcW w:w="778" w:type="pct"/>
          </w:tcPr>
          <w:p w14:paraId="78D25BB7" w14:textId="3DF42B62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 w:rsidRPr="00190372">
              <w:rPr>
                <w:rFonts w:cs="Calibri"/>
                <w:sz w:val="20"/>
                <w:szCs w:val="20"/>
              </w:rPr>
              <w:t xml:space="preserve">POGOSTOST ZMERNO INTENZIVNE TELESNE </w:t>
            </w:r>
            <w:r w:rsidRPr="00190372">
              <w:rPr>
                <w:rFonts w:cs="Calibri"/>
                <w:sz w:val="20"/>
                <w:szCs w:val="20"/>
              </w:rPr>
              <w:lastRenderedPageBreak/>
              <w:t>DEJAVNOSTI NA ZAČETKU DELAVNICE</w:t>
            </w:r>
          </w:p>
        </w:tc>
        <w:tc>
          <w:tcPr>
            <w:tcW w:w="730" w:type="pct"/>
          </w:tcPr>
          <w:p w14:paraId="39157551" w14:textId="396F6F4A" w:rsidR="00F5468D" w:rsidRPr="00ED2552" w:rsidRDefault="00190372" w:rsidP="00F5468D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1 mestno celo število iz šifranta pogostost 7</w:t>
            </w:r>
          </w:p>
        </w:tc>
        <w:tc>
          <w:tcPr>
            <w:tcW w:w="439" w:type="pct"/>
          </w:tcPr>
          <w:p w14:paraId="07426564" w14:textId="4E9C21D5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ZVCT1370</w:t>
            </w:r>
          </w:p>
        </w:tc>
        <w:tc>
          <w:tcPr>
            <w:tcW w:w="924" w:type="pct"/>
          </w:tcPr>
          <w:p w14:paraId="19387350" w14:textId="0AFFDDAE" w:rsidR="00F5468D" w:rsidRPr="00ED2552" w:rsidRDefault="00190372" w:rsidP="004C698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2049</w:t>
            </w:r>
            <w:r w:rsidRPr="00ED2552">
              <w:t xml:space="preserve">, </w:t>
            </w:r>
            <w:r w:rsidRPr="00ED2552">
              <w:lastRenderedPageBreak/>
              <w:t>potem mo</w:t>
            </w:r>
            <w:r>
              <w:t>ra biti vrednost podatka ZVCT137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5AC9091" w14:textId="1BCA465A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6832CF9C" w14:textId="3D098D7C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842</w:t>
            </w:r>
          </w:p>
        </w:tc>
        <w:tc>
          <w:tcPr>
            <w:tcW w:w="961" w:type="pct"/>
          </w:tcPr>
          <w:p w14:paraId="005371B6" w14:textId="59F5567C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90372">
              <w:rPr>
                <w:rFonts w:cs="Calibri"/>
                <w:sz w:val="20"/>
                <w:szCs w:val="20"/>
              </w:rPr>
              <w:t xml:space="preserve">pogostost zmerno intenzivne </w:t>
            </w:r>
            <w:r w:rsidRPr="00190372">
              <w:rPr>
                <w:rFonts w:cs="Calibri"/>
                <w:sz w:val="20"/>
                <w:szCs w:val="20"/>
              </w:rPr>
              <w:lastRenderedPageBreak/>
              <w:t>telesne dejavnosti na začetku delavnice</w:t>
            </w:r>
          </w:p>
        </w:tc>
      </w:tr>
      <w:tr w:rsidR="00741A80" w:rsidRPr="00ED2552" w14:paraId="0D618061" w14:textId="77777777" w:rsidTr="00236D6E">
        <w:tc>
          <w:tcPr>
            <w:tcW w:w="534" w:type="pct"/>
          </w:tcPr>
          <w:p w14:paraId="561EEA76" w14:textId="2183F95F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ZVCT138</w:t>
            </w:r>
          </w:p>
        </w:tc>
        <w:tc>
          <w:tcPr>
            <w:tcW w:w="778" w:type="pct"/>
          </w:tcPr>
          <w:p w14:paraId="0E92F7BA" w14:textId="37F7FFE9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VISOKO INTENZIVNE TELESNE DEJAVNOSTI NA ZAČETKU DELAVNICE</w:t>
            </w:r>
          </w:p>
          <w:p w14:paraId="7B159531" w14:textId="77777777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" w:type="pct"/>
          </w:tcPr>
          <w:p w14:paraId="06098153" w14:textId="16F482C3" w:rsidR="00741A80" w:rsidRPr="00ED2552" w:rsidRDefault="00741A80" w:rsidP="00741A80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35B2FED5" w14:textId="513F8832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ZVCT1380</w:t>
            </w:r>
          </w:p>
        </w:tc>
        <w:tc>
          <w:tcPr>
            <w:tcW w:w="924" w:type="pct"/>
          </w:tcPr>
          <w:p w14:paraId="2EE6F544" w14:textId="0BB74882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2049</w:t>
            </w:r>
            <w:r w:rsidRPr="00ED2552">
              <w:t>, potem mo</w:t>
            </w:r>
            <w:r>
              <w:t>ra biti vrednost podatka ZVCT138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D5BFAE8" w14:textId="43D1D7E3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CB581E0" w14:textId="13F63ADC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843</w:t>
            </w:r>
          </w:p>
        </w:tc>
        <w:tc>
          <w:tcPr>
            <w:tcW w:w="961" w:type="pct"/>
          </w:tcPr>
          <w:p w14:paraId="56DD3B2D" w14:textId="6E3589EC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741A80">
              <w:rPr>
                <w:rFonts w:cs="Calibri"/>
                <w:sz w:val="20"/>
                <w:szCs w:val="20"/>
              </w:rPr>
              <w:t>pogostost visoko intenzivne telesne dejavnosti na začetku delavnice</w:t>
            </w:r>
          </w:p>
          <w:p w14:paraId="5A446848" w14:textId="707F1889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</w:tr>
      <w:tr w:rsidR="00741A80" w:rsidRPr="00ED2552" w14:paraId="04D0DCAD" w14:textId="77777777" w:rsidTr="00236D6E">
        <w:tc>
          <w:tcPr>
            <w:tcW w:w="534" w:type="pct"/>
          </w:tcPr>
          <w:p w14:paraId="62987B17" w14:textId="097B172C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ZVCT139</w:t>
            </w:r>
          </w:p>
        </w:tc>
        <w:tc>
          <w:tcPr>
            <w:tcW w:w="778" w:type="pct"/>
          </w:tcPr>
          <w:p w14:paraId="0EB71A38" w14:textId="50B960FF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ZMERNO INTENZIVNE TELESNE DEJAVNOSTI NA KONCU DELAVNICE</w:t>
            </w:r>
          </w:p>
        </w:tc>
        <w:tc>
          <w:tcPr>
            <w:tcW w:w="730" w:type="pct"/>
          </w:tcPr>
          <w:p w14:paraId="2175894C" w14:textId="786F0548" w:rsidR="00741A80" w:rsidRPr="00ED2552" w:rsidRDefault="00741A80" w:rsidP="00741A80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3520EFDE" w14:textId="59E85093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ZVCT1390</w:t>
            </w:r>
          </w:p>
        </w:tc>
        <w:tc>
          <w:tcPr>
            <w:tcW w:w="924" w:type="pct"/>
          </w:tcPr>
          <w:p w14:paraId="4B9EE786" w14:textId="6B011B04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3258, 3259 ali 2049</w:t>
            </w:r>
            <w:r w:rsidRPr="00ED2552">
              <w:t>, potem mo</w:t>
            </w:r>
            <w:r>
              <w:t>ra biti vrednost podatka ZVCT139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A24CB49" w14:textId="2637E458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0976D8F" w14:textId="7064C89E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844</w:t>
            </w:r>
          </w:p>
        </w:tc>
        <w:tc>
          <w:tcPr>
            <w:tcW w:w="961" w:type="pct"/>
          </w:tcPr>
          <w:p w14:paraId="307273CA" w14:textId="03DAEBDA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741A80">
              <w:rPr>
                <w:rFonts w:cs="Calibri"/>
                <w:sz w:val="20"/>
                <w:szCs w:val="20"/>
              </w:rPr>
              <w:t>pogostost zmerno intenzivne telesne dejavnosti na koncu delavnice</w:t>
            </w:r>
          </w:p>
          <w:p w14:paraId="2C52F013" w14:textId="77777777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688998A5" w14:textId="77777777" w:rsidTr="00236D6E">
        <w:tc>
          <w:tcPr>
            <w:tcW w:w="534" w:type="pct"/>
          </w:tcPr>
          <w:p w14:paraId="25A8203F" w14:textId="61C8A608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ZVCT140</w:t>
            </w:r>
          </w:p>
        </w:tc>
        <w:tc>
          <w:tcPr>
            <w:tcW w:w="778" w:type="pct"/>
          </w:tcPr>
          <w:p w14:paraId="3DE9D692" w14:textId="7F1524A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POGOSTOST VISOKO INTENZIVNE TELESNE DEJAVNOSTI NA KONCU DELAVNICE</w:t>
            </w:r>
          </w:p>
        </w:tc>
        <w:tc>
          <w:tcPr>
            <w:tcW w:w="730" w:type="pct"/>
          </w:tcPr>
          <w:p w14:paraId="4ED97608" w14:textId="324E9EF4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0791E654" w14:textId="4328ECA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ZVCT1400</w:t>
            </w:r>
          </w:p>
        </w:tc>
        <w:tc>
          <w:tcPr>
            <w:tcW w:w="924" w:type="pct"/>
          </w:tcPr>
          <w:p w14:paraId="033DDAB1" w14:textId="2628628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3258, 3259 ali 2049</w:t>
            </w:r>
            <w:r w:rsidRPr="00ED2552">
              <w:t>, potem mo</w:t>
            </w:r>
            <w:r>
              <w:t>ra biti vrednost podatka ZVCT140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76FB7849" w14:textId="6A77F53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8428D5F" w14:textId="52A054A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845</w:t>
            </w:r>
          </w:p>
        </w:tc>
        <w:tc>
          <w:tcPr>
            <w:tcW w:w="961" w:type="pct"/>
          </w:tcPr>
          <w:p w14:paraId="38B79D6B" w14:textId="3DB6DC61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pogostost visoko intenzivne telesne dejavnosti na koncu delavnice</w:t>
            </w:r>
          </w:p>
          <w:p w14:paraId="1C3641DE" w14:textId="7777777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5781CC4D" w14:textId="77777777" w:rsidTr="00236D6E">
        <w:tc>
          <w:tcPr>
            <w:tcW w:w="534" w:type="pct"/>
          </w:tcPr>
          <w:p w14:paraId="00EB1C20" w14:textId="3973B5E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ZVCT141</w:t>
            </w:r>
          </w:p>
        </w:tc>
        <w:tc>
          <w:tcPr>
            <w:tcW w:w="778" w:type="pct"/>
          </w:tcPr>
          <w:p w14:paraId="56A2B2D1" w14:textId="5BB2AC6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POZNAVANJE VEŠČINE KONCEPTA ZDRAVEGA KROŽNIKA NA ZAČETKU DELAVNICE</w:t>
            </w:r>
          </w:p>
        </w:tc>
        <w:tc>
          <w:tcPr>
            <w:tcW w:w="730" w:type="pct"/>
          </w:tcPr>
          <w:p w14:paraId="3AB2E8CC" w14:textId="18E30EB0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Zdravi krožnik</w:t>
            </w:r>
          </w:p>
        </w:tc>
        <w:tc>
          <w:tcPr>
            <w:tcW w:w="439" w:type="pct"/>
          </w:tcPr>
          <w:p w14:paraId="7C99BC7D" w14:textId="6B3C0698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ZVCT1410</w:t>
            </w:r>
          </w:p>
        </w:tc>
        <w:tc>
          <w:tcPr>
            <w:tcW w:w="924" w:type="pct"/>
          </w:tcPr>
          <w:p w14:paraId="30E0F435" w14:textId="29623DE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ZVCT141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1056534" w14:textId="44A7C08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7084E77" w14:textId="599FF94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846</w:t>
            </w:r>
          </w:p>
        </w:tc>
        <w:tc>
          <w:tcPr>
            <w:tcW w:w="961" w:type="pct"/>
          </w:tcPr>
          <w:p w14:paraId="5A8D6E3A" w14:textId="3DD6079F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poznavanje veščine koncepta zdravega krožnika na začetku delavnice</w:t>
            </w:r>
          </w:p>
          <w:p w14:paraId="64B6E526" w14:textId="438BEBE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74EBEDAC" w14:textId="77777777" w:rsidTr="00236D6E">
        <w:tc>
          <w:tcPr>
            <w:tcW w:w="534" w:type="pct"/>
          </w:tcPr>
          <w:p w14:paraId="66B8D60D" w14:textId="23D499D0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ZVCT142</w:t>
            </w:r>
          </w:p>
        </w:tc>
        <w:tc>
          <w:tcPr>
            <w:tcW w:w="778" w:type="pct"/>
          </w:tcPr>
          <w:p w14:paraId="5BF8AAA1" w14:textId="6BC78D7A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 xml:space="preserve">POZNAVANJE VEŠČINE KONCEPTA ZDRAVEGA </w:t>
            </w:r>
            <w:r w:rsidRPr="00000948">
              <w:rPr>
                <w:rFonts w:cs="Calibri"/>
                <w:sz w:val="20"/>
                <w:szCs w:val="20"/>
              </w:rPr>
              <w:lastRenderedPageBreak/>
              <w:t>KROŽNIKA NA KONCU DELAVNICE</w:t>
            </w:r>
          </w:p>
        </w:tc>
        <w:tc>
          <w:tcPr>
            <w:tcW w:w="730" w:type="pct"/>
          </w:tcPr>
          <w:p w14:paraId="6DB6D0A1" w14:textId="18A15FD9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1-mestna šifra iz šifranta Zdravi krožnik</w:t>
            </w:r>
          </w:p>
        </w:tc>
        <w:tc>
          <w:tcPr>
            <w:tcW w:w="439" w:type="pct"/>
          </w:tcPr>
          <w:p w14:paraId="196EB125" w14:textId="2B23C921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ZVCT1420</w:t>
            </w:r>
          </w:p>
        </w:tc>
        <w:tc>
          <w:tcPr>
            <w:tcW w:w="924" w:type="pct"/>
          </w:tcPr>
          <w:p w14:paraId="468E8746" w14:textId="21FDBF0D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 xml:space="preserve">, </w:t>
            </w:r>
            <w:r w:rsidRPr="00ED2552">
              <w:lastRenderedPageBreak/>
              <w:t>potem mo</w:t>
            </w:r>
            <w:r>
              <w:t>ra biti vrednost podatka ZVCT142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4E8500F" w14:textId="048D4D4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F54422A" w14:textId="1DC3545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847</w:t>
            </w:r>
          </w:p>
        </w:tc>
        <w:tc>
          <w:tcPr>
            <w:tcW w:w="961" w:type="pct"/>
          </w:tcPr>
          <w:p w14:paraId="6E2D5390" w14:textId="1213ADA1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 xml:space="preserve">poznavanje veščine koncepta </w:t>
            </w:r>
            <w:r w:rsidRPr="00000948">
              <w:rPr>
                <w:rFonts w:cs="Calibri"/>
                <w:sz w:val="20"/>
                <w:szCs w:val="20"/>
              </w:rPr>
              <w:lastRenderedPageBreak/>
              <w:t xml:space="preserve">zdravega krožnika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000948">
              <w:rPr>
                <w:rFonts w:cs="Calibri"/>
                <w:sz w:val="20"/>
                <w:szCs w:val="20"/>
              </w:rPr>
              <w:t xml:space="preserve"> delavnice</w:t>
            </w:r>
          </w:p>
          <w:p w14:paraId="1E7B229F" w14:textId="7777777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7980AC43" w14:textId="77777777" w:rsidTr="00236D6E">
        <w:tc>
          <w:tcPr>
            <w:tcW w:w="534" w:type="pct"/>
          </w:tcPr>
          <w:p w14:paraId="77DEAA4A" w14:textId="28307363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ZVCT143</w:t>
            </w:r>
          </w:p>
        </w:tc>
        <w:tc>
          <w:tcPr>
            <w:tcW w:w="778" w:type="pct"/>
          </w:tcPr>
          <w:p w14:paraId="3437E24D" w14:textId="2375F39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- UREDITEV RITMA PREHRANJEVANJA</w:t>
            </w:r>
          </w:p>
        </w:tc>
        <w:tc>
          <w:tcPr>
            <w:tcW w:w="730" w:type="pct"/>
          </w:tcPr>
          <w:p w14:paraId="5EF182E8" w14:textId="37A16866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7237DD70" w14:textId="1563F7D0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ZVCT1430</w:t>
            </w:r>
          </w:p>
        </w:tc>
        <w:tc>
          <w:tcPr>
            <w:tcW w:w="924" w:type="pct"/>
          </w:tcPr>
          <w:p w14:paraId="643705C0" w14:textId="407B23A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ZVCT143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DE47E87" w14:textId="4050513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1D6CA79" w14:textId="25A7ACF4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848</w:t>
            </w:r>
          </w:p>
        </w:tc>
        <w:tc>
          <w:tcPr>
            <w:tcW w:w="961" w:type="pct"/>
          </w:tcPr>
          <w:p w14:paraId="18225E19" w14:textId="46DF3E1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ocena doseganja prehranskega cilja - ureditev ritma prehranjevanja</w:t>
            </w:r>
          </w:p>
        </w:tc>
      </w:tr>
      <w:tr w:rsidR="00000948" w:rsidRPr="00ED2552" w14:paraId="16D71BB8" w14:textId="77777777" w:rsidTr="00236D6E">
        <w:tc>
          <w:tcPr>
            <w:tcW w:w="534" w:type="pct"/>
          </w:tcPr>
          <w:p w14:paraId="52B42826" w14:textId="2DDF003B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ZVCT144</w:t>
            </w:r>
          </w:p>
        </w:tc>
        <w:tc>
          <w:tcPr>
            <w:tcW w:w="778" w:type="pct"/>
          </w:tcPr>
          <w:p w14:paraId="64751F8E" w14:textId="399E14E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– UŽIVANJE SADJA</w:t>
            </w:r>
          </w:p>
        </w:tc>
        <w:tc>
          <w:tcPr>
            <w:tcW w:w="730" w:type="pct"/>
          </w:tcPr>
          <w:p w14:paraId="7C487E0C" w14:textId="05E6C8AF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04188F0B" w14:textId="20AE54A8" w:rsidR="00000948" w:rsidRPr="00ED2552" w:rsidRDefault="003D26D2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ZVCT144</w:t>
            </w:r>
            <w:r w:rsidR="0000094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3D345610" w14:textId="145E59E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ZVCT144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BD67F14" w14:textId="2E1694A2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ED5DEE3" w14:textId="43F9EF44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849</w:t>
            </w:r>
          </w:p>
        </w:tc>
        <w:tc>
          <w:tcPr>
            <w:tcW w:w="961" w:type="pct"/>
          </w:tcPr>
          <w:p w14:paraId="3DD45BEB" w14:textId="1526ECEE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ocena doseganja prehranskega cilja – uživanje sadja</w:t>
            </w:r>
          </w:p>
        </w:tc>
      </w:tr>
      <w:tr w:rsidR="003D26D2" w:rsidRPr="00ED2552" w14:paraId="7CAA274C" w14:textId="77777777" w:rsidTr="00236D6E">
        <w:tc>
          <w:tcPr>
            <w:tcW w:w="534" w:type="pct"/>
          </w:tcPr>
          <w:p w14:paraId="7DE95463" w14:textId="32BAB49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ZVCT145</w:t>
            </w:r>
          </w:p>
        </w:tc>
        <w:tc>
          <w:tcPr>
            <w:tcW w:w="778" w:type="pct"/>
          </w:tcPr>
          <w:p w14:paraId="7B5759DD" w14:textId="27ED894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ZELENJAVE</w:t>
            </w:r>
          </w:p>
        </w:tc>
        <w:tc>
          <w:tcPr>
            <w:tcW w:w="730" w:type="pct"/>
          </w:tcPr>
          <w:p w14:paraId="611F75E2" w14:textId="100AA3C6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0EFA5006" w14:textId="6ECC855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ZVCT1450</w:t>
            </w:r>
          </w:p>
        </w:tc>
        <w:tc>
          <w:tcPr>
            <w:tcW w:w="924" w:type="pct"/>
          </w:tcPr>
          <w:p w14:paraId="33DC9F64" w14:textId="49E28FE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1DB956C" w14:textId="100568B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0001EC2" w14:textId="4F447D5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850</w:t>
            </w:r>
          </w:p>
        </w:tc>
        <w:tc>
          <w:tcPr>
            <w:tcW w:w="961" w:type="pct"/>
          </w:tcPr>
          <w:p w14:paraId="2FA8E01B" w14:textId="3900800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zelenjave</w:t>
            </w:r>
          </w:p>
        </w:tc>
      </w:tr>
      <w:tr w:rsidR="003D26D2" w:rsidRPr="00ED2552" w14:paraId="046C35C9" w14:textId="77777777" w:rsidTr="00236D6E">
        <w:tc>
          <w:tcPr>
            <w:tcW w:w="534" w:type="pct"/>
          </w:tcPr>
          <w:p w14:paraId="6C89C8C0" w14:textId="4AC4521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ZVCT146</w:t>
            </w:r>
          </w:p>
        </w:tc>
        <w:tc>
          <w:tcPr>
            <w:tcW w:w="778" w:type="pct"/>
          </w:tcPr>
          <w:p w14:paraId="7CE76EA0" w14:textId="2F7DD12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BELJAKOVINSKIH ŽIVIL</w:t>
            </w:r>
          </w:p>
        </w:tc>
        <w:tc>
          <w:tcPr>
            <w:tcW w:w="730" w:type="pct"/>
          </w:tcPr>
          <w:p w14:paraId="558BDA26" w14:textId="02A12964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713CBE8A" w14:textId="3D4FC49F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ZVCT1460</w:t>
            </w:r>
          </w:p>
        </w:tc>
        <w:tc>
          <w:tcPr>
            <w:tcW w:w="924" w:type="pct"/>
          </w:tcPr>
          <w:p w14:paraId="4266B310" w14:textId="44685A8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78F03B42" w14:textId="7212876C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31E5A00" w14:textId="5CF0728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851</w:t>
            </w:r>
          </w:p>
        </w:tc>
        <w:tc>
          <w:tcPr>
            <w:tcW w:w="961" w:type="pct"/>
          </w:tcPr>
          <w:p w14:paraId="2E6F71C4" w14:textId="700251D3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beljakovinskih živil</w:t>
            </w:r>
          </w:p>
        </w:tc>
      </w:tr>
      <w:tr w:rsidR="003D26D2" w:rsidRPr="00ED2552" w14:paraId="18162555" w14:textId="77777777" w:rsidTr="00236D6E">
        <w:tc>
          <w:tcPr>
            <w:tcW w:w="534" w:type="pct"/>
          </w:tcPr>
          <w:p w14:paraId="391B5DF3" w14:textId="3573C8DD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ZVCT147</w:t>
            </w:r>
          </w:p>
        </w:tc>
        <w:tc>
          <w:tcPr>
            <w:tcW w:w="778" w:type="pct"/>
          </w:tcPr>
          <w:p w14:paraId="69F01282" w14:textId="6675347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SLADKORJA IN SLADKIH ŽIVIL</w:t>
            </w:r>
          </w:p>
        </w:tc>
        <w:tc>
          <w:tcPr>
            <w:tcW w:w="730" w:type="pct"/>
          </w:tcPr>
          <w:p w14:paraId="3A030042" w14:textId="0091FBBE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202DC78F" w14:textId="584E1831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ZVCT1470</w:t>
            </w:r>
          </w:p>
        </w:tc>
        <w:tc>
          <w:tcPr>
            <w:tcW w:w="924" w:type="pct"/>
          </w:tcPr>
          <w:p w14:paraId="174D7BCA" w14:textId="4A56C661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292A8C3" w14:textId="3A10802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F60F30B" w14:textId="54736B5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852</w:t>
            </w:r>
          </w:p>
        </w:tc>
        <w:tc>
          <w:tcPr>
            <w:tcW w:w="961" w:type="pct"/>
          </w:tcPr>
          <w:p w14:paraId="6558BB4B" w14:textId="220148C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sladkorja in sladkih živil</w:t>
            </w:r>
          </w:p>
        </w:tc>
      </w:tr>
      <w:tr w:rsidR="003D26D2" w:rsidRPr="00ED2552" w14:paraId="439BED83" w14:textId="77777777" w:rsidTr="00236D6E">
        <w:tc>
          <w:tcPr>
            <w:tcW w:w="534" w:type="pct"/>
          </w:tcPr>
          <w:p w14:paraId="46E81C0C" w14:textId="622245EF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ZVCT148</w:t>
            </w:r>
          </w:p>
        </w:tc>
        <w:tc>
          <w:tcPr>
            <w:tcW w:w="778" w:type="pct"/>
          </w:tcPr>
          <w:p w14:paraId="5188CD67" w14:textId="215F612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MAŠČOB IN MASTNIH ŽIVIL</w:t>
            </w:r>
          </w:p>
        </w:tc>
        <w:tc>
          <w:tcPr>
            <w:tcW w:w="730" w:type="pct"/>
          </w:tcPr>
          <w:p w14:paraId="083CC87B" w14:textId="1DC4D97F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1EE3C4EB" w14:textId="32193B7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ZVCT1480</w:t>
            </w:r>
          </w:p>
        </w:tc>
        <w:tc>
          <w:tcPr>
            <w:tcW w:w="924" w:type="pct"/>
          </w:tcPr>
          <w:p w14:paraId="2306219F" w14:textId="69BBA59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D4497B8" w14:textId="552F70C7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B7D4836" w14:textId="36271ED7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853</w:t>
            </w:r>
          </w:p>
        </w:tc>
        <w:tc>
          <w:tcPr>
            <w:tcW w:w="961" w:type="pct"/>
          </w:tcPr>
          <w:p w14:paraId="6047F557" w14:textId="018763A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maščob in mastnih živil</w:t>
            </w:r>
          </w:p>
        </w:tc>
      </w:tr>
      <w:tr w:rsidR="003D26D2" w:rsidRPr="00ED2552" w14:paraId="1C042BF0" w14:textId="77777777" w:rsidTr="00236D6E">
        <w:tc>
          <w:tcPr>
            <w:tcW w:w="534" w:type="pct"/>
          </w:tcPr>
          <w:p w14:paraId="58343531" w14:textId="4BB7EE44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ZVCT149</w:t>
            </w:r>
          </w:p>
        </w:tc>
        <w:tc>
          <w:tcPr>
            <w:tcW w:w="778" w:type="pct"/>
          </w:tcPr>
          <w:p w14:paraId="65E96FA4" w14:textId="1B99CE2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DOSOLJEVANJE</w:t>
            </w:r>
          </w:p>
        </w:tc>
        <w:tc>
          <w:tcPr>
            <w:tcW w:w="730" w:type="pct"/>
          </w:tcPr>
          <w:p w14:paraId="476CD46C" w14:textId="423E2529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351E1804" w14:textId="328BBCC5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ZVCT1490</w:t>
            </w:r>
          </w:p>
        </w:tc>
        <w:tc>
          <w:tcPr>
            <w:tcW w:w="924" w:type="pct"/>
          </w:tcPr>
          <w:p w14:paraId="5E8C10B1" w14:textId="6DBBE365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E693BD4" w14:textId="4F1675E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6291293" w14:textId="4E07BA1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854</w:t>
            </w:r>
          </w:p>
        </w:tc>
        <w:tc>
          <w:tcPr>
            <w:tcW w:w="961" w:type="pct"/>
          </w:tcPr>
          <w:p w14:paraId="50BA7415" w14:textId="31554373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dosoljevanje</w:t>
            </w:r>
          </w:p>
        </w:tc>
      </w:tr>
      <w:tr w:rsidR="00D50EB9" w:rsidRPr="00ED2552" w14:paraId="06A82C18" w14:textId="77777777" w:rsidTr="00236D6E">
        <w:tc>
          <w:tcPr>
            <w:tcW w:w="534" w:type="pct"/>
          </w:tcPr>
          <w:p w14:paraId="1984B204" w14:textId="3164CDB4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ZVCT150</w:t>
            </w:r>
          </w:p>
        </w:tc>
        <w:tc>
          <w:tcPr>
            <w:tcW w:w="778" w:type="pct"/>
          </w:tcPr>
          <w:p w14:paraId="12AE0D43" w14:textId="1F802105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UŽIVANJE TEKOČIN</w:t>
            </w:r>
          </w:p>
        </w:tc>
        <w:tc>
          <w:tcPr>
            <w:tcW w:w="730" w:type="pct"/>
          </w:tcPr>
          <w:p w14:paraId="3A3F7398" w14:textId="7024C0DE" w:rsidR="00D50EB9" w:rsidRPr="00ED2552" w:rsidRDefault="00D50EB9" w:rsidP="00D50EB9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2F426729" w14:textId="489B8C23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ZVCT1500</w:t>
            </w:r>
          </w:p>
        </w:tc>
        <w:tc>
          <w:tcPr>
            <w:tcW w:w="924" w:type="pct"/>
          </w:tcPr>
          <w:p w14:paraId="217C5AAD" w14:textId="7983806D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ZVCT150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AAF5CF7" w14:textId="3D80066D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48E3975" w14:textId="7CABDBB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855</w:t>
            </w:r>
          </w:p>
        </w:tc>
        <w:tc>
          <w:tcPr>
            <w:tcW w:w="961" w:type="pct"/>
          </w:tcPr>
          <w:p w14:paraId="0F3F3385" w14:textId="7CD76E6F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50EB9">
              <w:rPr>
                <w:rFonts w:cs="Calibri"/>
                <w:sz w:val="20"/>
                <w:szCs w:val="20"/>
              </w:rPr>
              <w:t>ocena doseganja prehranskega cilja – uživanje tekočin</w:t>
            </w:r>
          </w:p>
        </w:tc>
      </w:tr>
      <w:tr w:rsidR="00D50EB9" w:rsidRPr="00ED2552" w14:paraId="25F10DCA" w14:textId="77777777" w:rsidTr="00236D6E">
        <w:tc>
          <w:tcPr>
            <w:tcW w:w="534" w:type="pct"/>
          </w:tcPr>
          <w:p w14:paraId="52B244FE" w14:textId="38165320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ZVCT151</w:t>
            </w:r>
          </w:p>
        </w:tc>
        <w:tc>
          <w:tcPr>
            <w:tcW w:w="778" w:type="pct"/>
          </w:tcPr>
          <w:p w14:paraId="1C0DAEC0" w14:textId="089AC80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VELIKOST PORCIJ</w:t>
            </w:r>
          </w:p>
        </w:tc>
        <w:tc>
          <w:tcPr>
            <w:tcW w:w="730" w:type="pct"/>
          </w:tcPr>
          <w:p w14:paraId="53F5B37F" w14:textId="553CC0EA" w:rsidR="00D50EB9" w:rsidRPr="00ED2552" w:rsidRDefault="00D50EB9" w:rsidP="00D50EB9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13F3EE60" w14:textId="6902B93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ZVCT1510</w:t>
            </w:r>
          </w:p>
        </w:tc>
        <w:tc>
          <w:tcPr>
            <w:tcW w:w="924" w:type="pct"/>
          </w:tcPr>
          <w:p w14:paraId="100C872F" w14:textId="0E01E930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ZVCT151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BAAD34A" w14:textId="642B2077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378A714" w14:textId="69709BD1" w:rsidR="00D50EB9" w:rsidRPr="00ED2552" w:rsidRDefault="00DE4912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856</w:t>
            </w:r>
          </w:p>
        </w:tc>
        <w:tc>
          <w:tcPr>
            <w:tcW w:w="961" w:type="pct"/>
          </w:tcPr>
          <w:p w14:paraId="76AEAB5D" w14:textId="7A77737C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50EB9">
              <w:rPr>
                <w:rFonts w:cs="Calibri"/>
                <w:sz w:val="20"/>
                <w:szCs w:val="20"/>
              </w:rPr>
              <w:t>ocena doseganja prehranskega cilja – velikost porcij</w:t>
            </w:r>
          </w:p>
        </w:tc>
      </w:tr>
      <w:tr w:rsidR="00E764E6" w:rsidRPr="00ED2552" w14:paraId="31CD1726" w14:textId="77777777" w:rsidTr="00236D6E">
        <w:tc>
          <w:tcPr>
            <w:tcW w:w="534" w:type="pct"/>
          </w:tcPr>
          <w:p w14:paraId="1CA8498C" w14:textId="1532A50E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ZVCT152</w:t>
            </w:r>
          </w:p>
        </w:tc>
        <w:tc>
          <w:tcPr>
            <w:tcW w:w="778" w:type="pct"/>
          </w:tcPr>
          <w:p w14:paraId="7F1A4ED5" w14:textId="525786CC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 w:rsidRPr="00E764E6">
              <w:rPr>
                <w:rFonts w:cs="Calibri"/>
                <w:sz w:val="20"/>
                <w:szCs w:val="20"/>
              </w:rPr>
              <w:t>OPUSTITEV KAJENJA NA KONCU SVETOVANJA</w:t>
            </w:r>
          </w:p>
        </w:tc>
        <w:tc>
          <w:tcPr>
            <w:tcW w:w="730" w:type="pct"/>
          </w:tcPr>
          <w:p w14:paraId="2F4F2C74" w14:textId="337C0C61" w:rsidR="00E764E6" w:rsidRPr="00ED2552" w:rsidRDefault="00E764E6" w:rsidP="00E764E6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 DA/NE</w:t>
            </w:r>
          </w:p>
        </w:tc>
        <w:tc>
          <w:tcPr>
            <w:tcW w:w="439" w:type="pct"/>
          </w:tcPr>
          <w:p w14:paraId="0B692759" w14:textId="6BC53761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ZVCT1520</w:t>
            </w:r>
          </w:p>
        </w:tc>
        <w:tc>
          <w:tcPr>
            <w:tcW w:w="924" w:type="pct"/>
          </w:tcPr>
          <w:p w14:paraId="5C174690" w14:textId="12A1C42A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ZVCT152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03FAFC3A" w14:textId="012D5DE4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EAADE7D" w14:textId="75F1F0CD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857</w:t>
            </w:r>
          </w:p>
        </w:tc>
        <w:tc>
          <w:tcPr>
            <w:tcW w:w="961" w:type="pct"/>
          </w:tcPr>
          <w:p w14:paraId="0C263BB4" w14:textId="23D9138A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764E6">
              <w:rPr>
                <w:rFonts w:cs="Calibri"/>
                <w:sz w:val="20"/>
                <w:szCs w:val="20"/>
              </w:rPr>
              <w:t>opustitev kajenja na koncu svetovanja</w:t>
            </w:r>
          </w:p>
        </w:tc>
      </w:tr>
      <w:tr w:rsidR="00600C0B" w:rsidRPr="00ED2552" w14:paraId="30F2D39D" w14:textId="77777777" w:rsidTr="00600C0B">
        <w:tc>
          <w:tcPr>
            <w:tcW w:w="534" w:type="pct"/>
          </w:tcPr>
          <w:p w14:paraId="337083E7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ZVCT153</w:t>
            </w:r>
          </w:p>
        </w:tc>
        <w:tc>
          <w:tcPr>
            <w:tcW w:w="778" w:type="pct"/>
          </w:tcPr>
          <w:p w14:paraId="7E811439" w14:textId="5D1C0FE2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600C0B">
              <w:rPr>
                <w:rFonts w:cs="Calibri"/>
                <w:sz w:val="20"/>
                <w:szCs w:val="20"/>
              </w:rPr>
              <w:t>VSAKODNEVNO UPORABLJANI NIKOTINSKI IZDELKI NA ZAČETKU SVETOVANJA</w:t>
            </w:r>
          </w:p>
        </w:tc>
        <w:tc>
          <w:tcPr>
            <w:tcW w:w="730" w:type="pct"/>
          </w:tcPr>
          <w:p w14:paraId="38F1D0B5" w14:textId="0624B322" w:rsidR="00600C0B" w:rsidRPr="00ED2552" w:rsidRDefault="00600C0B" w:rsidP="00600C0B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Nikotinski izdelki</w:t>
            </w:r>
          </w:p>
        </w:tc>
        <w:tc>
          <w:tcPr>
            <w:tcW w:w="439" w:type="pct"/>
          </w:tcPr>
          <w:p w14:paraId="2FE08F4A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ZVCT1530</w:t>
            </w:r>
          </w:p>
        </w:tc>
        <w:tc>
          <w:tcPr>
            <w:tcW w:w="924" w:type="pct"/>
          </w:tcPr>
          <w:p w14:paraId="54E5D410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ZVCT153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0053CE9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3FE7AFB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858</w:t>
            </w:r>
          </w:p>
        </w:tc>
        <w:tc>
          <w:tcPr>
            <w:tcW w:w="961" w:type="pct"/>
          </w:tcPr>
          <w:p w14:paraId="44C0BBD6" w14:textId="3C6E7386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="00AF2CA4">
              <w:rPr>
                <w:rFonts w:cs="Calibri"/>
                <w:sz w:val="20"/>
                <w:szCs w:val="20"/>
              </w:rPr>
              <w:t>vsakodnevno uporabljeni nikotinski izdelki na začetku svetovanja</w:t>
            </w:r>
          </w:p>
        </w:tc>
      </w:tr>
      <w:tr w:rsidR="008C3DD8" w:rsidRPr="00ED2552" w14:paraId="6DF68D7F" w14:textId="77777777" w:rsidTr="00236D6E">
        <w:tc>
          <w:tcPr>
            <w:tcW w:w="534" w:type="pct"/>
          </w:tcPr>
          <w:p w14:paraId="29CFF600" w14:textId="4DF44F1D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ZVCT154</w:t>
            </w:r>
          </w:p>
        </w:tc>
        <w:tc>
          <w:tcPr>
            <w:tcW w:w="778" w:type="pct"/>
          </w:tcPr>
          <w:p w14:paraId="2A1D27CE" w14:textId="1C86BE56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 w:rsidRPr="008C3DD8">
              <w:rPr>
                <w:rFonts w:cs="Calibri"/>
                <w:sz w:val="20"/>
                <w:szCs w:val="20"/>
              </w:rPr>
              <w:t>ŠTEVILO CIGARET POKAJENIH DNEVNO NA ZAČETKU SVETOVANJA</w:t>
            </w:r>
          </w:p>
        </w:tc>
        <w:tc>
          <w:tcPr>
            <w:tcW w:w="730" w:type="pct"/>
          </w:tcPr>
          <w:p w14:paraId="3B8CE074" w14:textId="7C7F7F99" w:rsidR="008C3DD8" w:rsidRPr="00ED2552" w:rsidRDefault="008C3DD8" w:rsidP="008C3DD8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Cigarete</w:t>
            </w:r>
          </w:p>
        </w:tc>
        <w:tc>
          <w:tcPr>
            <w:tcW w:w="439" w:type="pct"/>
          </w:tcPr>
          <w:p w14:paraId="268B9B15" w14:textId="189ED252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ZVCT154</w:t>
            </w:r>
            <w:r w:rsidR="008C3DD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4C93F68" w14:textId="55DA5C33" w:rsidR="008C3DD8" w:rsidRPr="00ED2552" w:rsidRDefault="008C3DD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</w:t>
            </w:r>
            <w:r w:rsidR="00AF2CA4">
              <w:t>4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7925D43" w14:textId="20E9748E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5109D11" w14:textId="76D38F76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859</w:t>
            </w:r>
          </w:p>
        </w:tc>
        <w:tc>
          <w:tcPr>
            <w:tcW w:w="961" w:type="pct"/>
          </w:tcPr>
          <w:p w14:paraId="79668B2F" w14:textId="74C96874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C3DD8">
              <w:rPr>
                <w:rFonts w:cs="Calibri"/>
                <w:sz w:val="20"/>
                <w:szCs w:val="20"/>
              </w:rPr>
              <w:t>število cigaret pokajenih dnevno na začetku svetovanja</w:t>
            </w:r>
          </w:p>
        </w:tc>
      </w:tr>
      <w:tr w:rsidR="00600C0B" w:rsidRPr="00ED2552" w14:paraId="6D1E4FF2" w14:textId="77777777" w:rsidTr="00600C0B">
        <w:tc>
          <w:tcPr>
            <w:tcW w:w="534" w:type="pct"/>
          </w:tcPr>
          <w:p w14:paraId="063BBF35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ZVCT155</w:t>
            </w:r>
          </w:p>
        </w:tc>
        <w:tc>
          <w:tcPr>
            <w:tcW w:w="778" w:type="pct"/>
          </w:tcPr>
          <w:p w14:paraId="3D2308EE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ŠTEVILO CIGARET POKAJENIH DNEVNO NA KONCU SVETOVANJA</w:t>
            </w:r>
          </w:p>
        </w:tc>
        <w:tc>
          <w:tcPr>
            <w:tcW w:w="730" w:type="pct"/>
          </w:tcPr>
          <w:p w14:paraId="041A608A" w14:textId="77777777" w:rsidR="00600C0B" w:rsidRPr="00ED2552" w:rsidRDefault="00600C0B" w:rsidP="00600C0B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Cigarete</w:t>
            </w:r>
          </w:p>
        </w:tc>
        <w:tc>
          <w:tcPr>
            <w:tcW w:w="439" w:type="pct"/>
          </w:tcPr>
          <w:p w14:paraId="02F64BF4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ZVCT1550</w:t>
            </w:r>
          </w:p>
        </w:tc>
        <w:tc>
          <w:tcPr>
            <w:tcW w:w="924" w:type="pct"/>
          </w:tcPr>
          <w:p w14:paraId="3DCC7D7F" w14:textId="227C9473" w:rsidR="00600C0B" w:rsidRPr="00ED2552" w:rsidRDefault="00600C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</w:t>
            </w:r>
            <w:r w:rsidR="00AF2CA4">
              <w:t>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8F75145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2F5B6A1" w14:textId="0857E798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860</w:t>
            </w:r>
          </w:p>
        </w:tc>
        <w:tc>
          <w:tcPr>
            <w:tcW w:w="961" w:type="pct"/>
          </w:tcPr>
          <w:p w14:paraId="576C3446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C3DD8">
              <w:rPr>
                <w:rFonts w:cs="Calibri"/>
                <w:sz w:val="20"/>
                <w:szCs w:val="20"/>
              </w:rPr>
              <w:t>število cig</w:t>
            </w:r>
            <w:r>
              <w:rPr>
                <w:rFonts w:cs="Calibri"/>
                <w:sz w:val="20"/>
                <w:szCs w:val="20"/>
              </w:rPr>
              <w:t>aret pokajenih dnevno na koncu</w:t>
            </w:r>
            <w:r w:rsidRPr="008C3DD8">
              <w:rPr>
                <w:rFonts w:cs="Calibri"/>
                <w:sz w:val="20"/>
                <w:szCs w:val="20"/>
              </w:rPr>
              <w:t xml:space="preserve"> svetovanja</w:t>
            </w:r>
          </w:p>
        </w:tc>
      </w:tr>
      <w:tr w:rsidR="00AF2CA4" w:rsidRPr="00ED2552" w14:paraId="72F6686B" w14:textId="77777777" w:rsidTr="00E82C2A">
        <w:tc>
          <w:tcPr>
            <w:tcW w:w="534" w:type="pct"/>
          </w:tcPr>
          <w:p w14:paraId="6B28B0B7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ZVCT156</w:t>
            </w:r>
          </w:p>
        </w:tc>
        <w:tc>
          <w:tcPr>
            <w:tcW w:w="778" w:type="pct"/>
          </w:tcPr>
          <w:p w14:paraId="13104F6C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 NIKOTINSKEGA IZDELKA NA ZAČETKU SVETOVANJA</w:t>
            </w:r>
          </w:p>
        </w:tc>
        <w:tc>
          <w:tcPr>
            <w:tcW w:w="730" w:type="pct"/>
          </w:tcPr>
          <w:p w14:paraId="73C3AE49" w14:textId="541A5285" w:rsidR="00AF2CA4" w:rsidRPr="00ED2552" w:rsidRDefault="00AF2CA4" w:rsidP="00E82C2A">
            <w:pPr>
              <w:rPr>
                <w:rFonts w:cs="Calibri"/>
              </w:rPr>
            </w:pPr>
            <w:r>
              <w:rPr>
                <w:rFonts w:cs="Calibri"/>
              </w:rPr>
              <w:t>1-m</w:t>
            </w:r>
            <w:r w:rsidR="004637E5">
              <w:rPr>
                <w:rFonts w:cs="Calibri"/>
              </w:rPr>
              <w:t>estna šifra iz šifranta Čas do prve rabe</w:t>
            </w:r>
          </w:p>
        </w:tc>
        <w:tc>
          <w:tcPr>
            <w:tcW w:w="439" w:type="pct"/>
          </w:tcPr>
          <w:p w14:paraId="35020E5F" w14:textId="7567723F" w:rsidR="00AF2CA4" w:rsidRPr="00ED2552" w:rsidRDefault="008953A5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ZVCT156</w:t>
            </w:r>
            <w:r w:rsidR="00AF2CA4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AEE2310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0CC3DA68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09E8718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861</w:t>
            </w:r>
          </w:p>
        </w:tc>
        <w:tc>
          <w:tcPr>
            <w:tcW w:w="961" w:type="pct"/>
          </w:tcPr>
          <w:p w14:paraId="6CB19036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čas do prve jutranje rabe nikotinskega izdelka na začetku svetovanja</w:t>
            </w:r>
          </w:p>
        </w:tc>
      </w:tr>
      <w:tr w:rsidR="000A2A00" w:rsidRPr="00ED2552" w14:paraId="55851064" w14:textId="77777777" w:rsidTr="00BB5FA5">
        <w:tc>
          <w:tcPr>
            <w:tcW w:w="534" w:type="pct"/>
          </w:tcPr>
          <w:p w14:paraId="08D59872" w14:textId="686D0668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ZVCT157</w:t>
            </w:r>
          </w:p>
        </w:tc>
        <w:tc>
          <w:tcPr>
            <w:tcW w:w="778" w:type="pct"/>
          </w:tcPr>
          <w:p w14:paraId="05460FF4" w14:textId="5E8473B7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</w:t>
            </w:r>
            <w:r>
              <w:rPr>
                <w:rFonts w:cs="Calibri"/>
                <w:sz w:val="20"/>
                <w:szCs w:val="20"/>
              </w:rPr>
              <w:t xml:space="preserve"> NIKOTINSKEGA IZDELKA NA KONCU</w:t>
            </w:r>
            <w:r w:rsidRPr="00AF2CA4">
              <w:rPr>
                <w:rFonts w:cs="Calibri"/>
                <w:sz w:val="20"/>
                <w:szCs w:val="20"/>
              </w:rPr>
              <w:t xml:space="preserve"> SVETOVANJA</w:t>
            </w:r>
          </w:p>
        </w:tc>
        <w:tc>
          <w:tcPr>
            <w:tcW w:w="730" w:type="pct"/>
          </w:tcPr>
          <w:p w14:paraId="6BDEC281" w14:textId="4E1A82B1" w:rsidR="000A2A00" w:rsidRPr="00ED2552" w:rsidRDefault="000A2A00" w:rsidP="000A2A00">
            <w:pPr>
              <w:rPr>
                <w:rFonts w:cs="Calibri"/>
              </w:rPr>
            </w:pPr>
            <w:r>
              <w:rPr>
                <w:rFonts w:cs="Calibri"/>
              </w:rPr>
              <w:t>1-m</w:t>
            </w:r>
            <w:r w:rsidR="004637E5">
              <w:rPr>
                <w:rFonts w:cs="Calibri"/>
              </w:rPr>
              <w:t>estna šifra iz šifranta Čas do prve rabe</w:t>
            </w:r>
          </w:p>
        </w:tc>
        <w:tc>
          <w:tcPr>
            <w:tcW w:w="439" w:type="pct"/>
          </w:tcPr>
          <w:p w14:paraId="5BD8B7E9" w14:textId="1C77A497" w:rsidR="000A2A00" w:rsidRPr="00ED2552" w:rsidRDefault="008953A5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ZVCT157</w:t>
            </w:r>
            <w:r w:rsidR="000A2A00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41458F6" w14:textId="5C48961D" w:rsidR="000A2A00" w:rsidRPr="00ED2552" w:rsidRDefault="000A2A0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 w:rsidR="00AF2CA4">
              <w:t>ra biti vrednost podatka ZVCT157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BA59DC0" w14:textId="66FD0EF9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BA1940F" w14:textId="7F0EB8DD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862</w:t>
            </w:r>
          </w:p>
        </w:tc>
        <w:tc>
          <w:tcPr>
            <w:tcW w:w="961" w:type="pct"/>
          </w:tcPr>
          <w:p w14:paraId="60B9DDF6" w14:textId="5E34C654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="00AF2CA4">
              <w:rPr>
                <w:rFonts w:cs="Calibri"/>
                <w:sz w:val="20"/>
                <w:szCs w:val="20"/>
              </w:rPr>
              <w:t>čas do prve jutranje rabe nikotinskega izdelka na koncu svetovanja</w:t>
            </w:r>
          </w:p>
        </w:tc>
      </w:tr>
      <w:tr w:rsidR="000A2A00" w:rsidRPr="00ED2552" w14:paraId="1BBF2D66" w14:textId="77777777" w:rsidTr="00BB5FA5">
        <w:tc>
          <w:tcPr>
            <w:tcW w:w="534" w:type="pct"/>
          </w:tcPr>
          <w:p w14:paraId="6CD2A6FD" w14:textId="68F0CDFE" w:rsidR="000A2A00" w:rsidRPr="00ED2552" w:rsidRDefault="006F61DB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ZVCT158</w:t>
            </w:r>
          </w:p>
        </w:tc>
        <w:tc>
          <w:tcPr>
            <w:tcW w:w="778" w:type="pct"/>
          </w:tcPr>
          <w:p w14:paraId="685D2FDE" w14:textId="65BC8372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ČAS OD DIAGNOZE SLADKORNE BOLEZNI</w:t>
            </w:r>
          </w:p>
        </w:tc>
        <w:tc>
          <w:tcPr>
            <w:tcW w:w="730" w:type="pct"/>
          </w:tcPr>
          <w:p w14:paraId="5A025082" w14:textId="4B21A171" w:rsidR="000A2A00" w:rsidRPr="00ED2552" w:rsidRDefault="000A2A00" w:rsidP="000A2A00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Čas diagnoze</w:t>
            </w:r>
          </w:p>
        </w:tc>
        <w:tc>
          <w:tcPr>
            <w:tcW w:w="439" w:type="pct"/>
          </w:tcPr>
          <w:p w14:paraId="25D7648B" w14:textId="1CDD5F5F" w:rsidR="000A2A00" w:rsidRPr="00ED2552" w:rsidRDefault="008953A5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ZVCT158</w:t>
            </w:r>
            <w:r w:rsidR="000A2A00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338EFC1" w14:textId="2422706F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>
              <w:t>ra biti vrednost podatka ZVCT15</w:t>
            </w:r>
            <w:r w:rsidR="006F61DB">
              <w:t>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A528EFD" w14:textId="21DF2616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C444B83" w14:textId="334AC316" w:rsidR="000A2A00" w:rsidRPr="00ED2552" w:rsidRDefault="006F61DB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863</w:t>
            </w:r>
          </w:p>
        </w:tc>
        <w:tc>
          <w:tcPr>
            <w:tcW w:w="961" w:type="pct"/>
          </w:tcPr>
          <w:p w14:paraId="4311C4FE" w14:textId="74C30597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A2A00">
              <w:rPr>
                <w:rFonts w:cs="Calibri"/>
                <w:sz w:val="20"/>
                <w:szCs w:val="20"/>
              </w:rPr>
              <w:t>čas od diagnoze sladkorne bolezni</w:t>
            </w:r>
          </w:p>
        </w:tc>
      </w:tr>
      <w:tr w:rsidR="00D603DD" w:rsidRPr="00ED2552" w14:paraId="62CB7952" w14:textId="77777777" w:rsidTr="00BB5FA5">
        <w:tc>
          <w:tcPr>
            <w:tcW w:w="534" w:type="pct"/>
          </w:tcPr>
          <w:p w14:paraId="2346B2A6" w14:textId="5219F1C4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ZVCT159</w:t>
            </w:r>
          </w:p>
        </w:tc>
        <w:tc>
          <w:tcPr>
            <w:tcW w:w="778" w:type="pct"/>
          </w:tcPr>
          <w:p w14:paraId="6A404CC4" w14:textId="23069AC8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ZAČETKU DELAVNICE</w:t>
            </w:r>
          </w:p>
        </w:tc>
        <w:tc>
          <w:tcPr>
            <w:tcW w:w="730" w:type="pct"/>
          </w:tcPr>
          <w:p w14:paraId="3FCDD977" w14:textId="4905D7C8" w:rsidR="00D603DD" w:rsidRPr="00ED2552" w:rsidRDefault="00D603DD" w:rsidP="00D603DD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Vplivanje 2</w:t>
            </w:r>
          </w:p>
        </w:tc>
        <w:tc>
          <w:tcPr>
            <w:tcW w:w="439" w:type="pct"/>
          </w:tcPr>
          <w:p w14:paraId="571C7109" w14:textId="762DF4E6" w:rsidR="00D603DD" w:rsidRPr="00ED2552" w:rsidRDefault="008953A5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ZVCT159</w:t>
            </w:r>
            <w:r w:rsidR="00D603D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929590E" w14:textId="7A8D6AEC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6F61DB">
              <w:t>ra biti vrednost podatka ZVCT159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24A78C7" w14:textId="0AC0CE36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E084C86" w14:textId="7D024EE7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864</w:t>
            </w:r>
          </w:p>
        </w:tc>
        <w:tc>
          <w:tcPr>
            <w:tcW w:w="961" w:type="pct"/>
          </w:tcPr>
          <w:p w14:paraId="5F6C8F8A" w14:textId="7E59C031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603DD">
              <w:rPr>
                <w:rFonts w:cs="Calibri"/>
                <w:sz w:val="20"/>
                <w:szCs w:val="20"/>
              </w:rPr>
              <w:t>samoobvladovanje sladkorne bolezni na začetku delavnice</w:t>
            </w:r>
          </w:p>
        </w:tc>
      </w:tr>
      <w:tr w:rsidR="00D603DD" w:rsidRPr="00ED2552" w14:paraId="22AD7D2B" w14:textId="77777777" w:rsidTr="00BB5FA5">
        <w:tc>
          <w:tcPr>
            <w:tcW w:w="534" w:type="pct"/>
          </w:tcPr>
          <w:p w14:paraId="32FA36FA" w14:textId="19BD8D31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ZVCT160</w:t>
            </w:r>
          </w:p>
        </w:tc>
        <w:tc>
          <w:tcPr>
            <w:tcW w:w="778" w:type="pct"/>
          </w:tcPr>
          <w:p w14:paraId="441BD5C9" w14:textId="3E90919C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KONCU DELAVNICE</w:t>
            </w:r>
          </w:p>
        </w:tc>
        <w:tc>
          <w:tcPr>
            <w:tcW w:w="730" w:type="pct"/>
          </w:tcPr>
          <w:p w14:paraId="7AE54600" w14:textId="000983A3" w:rsidR="00D603DD" w:rsidRPr="00ED2552" w:rsidRDefault="00D603DD" w:rsidP="00D603DD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Vplivanje 2</w:t>
            </w:r>
          </w:p>
        </w:tc>
        <w:tc>
          <w:tcPr>
            <w:tcW w:w="439" w:type="pct"/>
          </w:tcPr>
          <w:p w14:paraId="48BB60DD" w14:textId="489DD4E6" w:rsidR="00D603DD" w:rsidRPr="00ED2552" w:rsidRDefault="008953A5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ZVCT160</w:t>
            </w:r>
            <w:r w:rsidR="00D603D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77FE9A8" w14:textId="0E48EA2E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6F61DB">
              <w:t>ra biti vrednost podatka ZVCT160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133B708" w14:textId="18A0DB1D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801A86B" w14:textId="56E60106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865</w:t>
            </w:r>
          </w:p>
        </w:tc>
        <w:tc>
          <w:tcPr>
            <w:tcW w:w="961" w:type="pct"/>
          </w:tcPr>
          <w:p w14:paraId="12A6C3AD" w14:textId="57B6EEF8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603DD">
              <w:rPr>
                <w:rFonts w:cs="Calibri"/>
                <w:sz w:val="20"/>
                <w:szCs w:val="20"/>
              </w:rPr>
              <w:t>samoobvladova</w:t>
            </w:r>
            <w:r>
              <w:rPr>
                <w:rFonts w:cs="Calibri"/>
                <w:sz w:val="20"/>
                <w:szCs w:val="20"/>
              </w:rPr>
              <w:t>nje sladkorne bolezni na koncu</w:t>
            </w:r>
            <w:r w:rsidRPr="00D603DD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4358F6" w:rsidRPr="00ED2552" w14:paraId="19F8935E" w14:textId="77777777" w:rsidTr="00BB5FA5">
        <w:tc>
          <w:tcPr>
            <w:tcW w:w="534" w:type="pct"/>
          </w:tcPr>
          <w:p w14:paraId="70A93804" w14:textId="41641FB1" w:rsidR="004358F6" w:rsidRPr="00ED2552" w:rsidRDefault="008953A5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ZVCT161</w:t>
            </w:r>
          </w:p>
        </w:tc>
        <w:tc>
          <w:tcPr>
            <w:tcW w:w="778" w:type="pct"/>
          </w:tcPr>
          <w:p w14:paraId="26D6F28E" w14:textId="09233E2C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 w:rsidRPr="004358F6">
              <w:rPr>
                <w:rFonts w:cs="Calibri"/>
                <w:sz w:val="20"/>
                <w:szCs w:val="20"/>
              </w:rPr>
              <w:t>INFORMIRANOST ZA SAMOSTOJNO SPREJEMANJE ODLOČITEV NA ZAČETKU DELAVNICE</w:t>
            </w:r>
          </w:p>
        </w:tc>
        <w:tc>
          <w:tcPr>
            <w:tcW w:w="730" w:type="pct"/>
          </w:tcPr>
          <w:p w14:paraId="62963879" w14:textId="77777777" w:rsidR="004358F6" w:rsidRDefault="004358F6" w:rsidP="004358F6">
            <w:pPr>
              <w:pStyle w:val="Brezrazmikov"/>
            </w:pPr>
            <w:r>
              <w:t>1-mestna šifra z naborom vrednosti:</w:t>
            </w:r>
          </w:p>
          <w:p w14:paraId="6F2C10CD" w14:textId="636AA764" w:rsidR="004358F6" w:rsidRPr="004358F6" w:rsidRDefault="004358F6" w:rsidP="004358F6">
            <w:pPr>
              <w:pStyle w:val="Brezrazmikov"/>
            </w:pPr>
            <w:r w:rsidRPr="004358F6">
              <w:t>1</w:t>
            </w:r>
            <w:r>
              <w:t xml:space="preserve"> </w:t>
            </w:r>
            <w:r w:rsidRPr="004358F6">
              <w:t>Sploh ne</w:t>
            </w:r>
          </w:p>
          <w:p w14:paraId="088D7905" w14:textId="2F8EC7CB" w:rsidR="004358F6" w:rsidRPr="004358F6" w:rsidRDefault="004358F6" w:rsidP="004358F6">
            <w:pPr>
              <w:pStyle w:val="Brezrazmikov"/>
            </w:pPr>
            <w:r w:rsidRPr="004358F6">
              <w:t>2</w:t>
            </w:r>
            <w:r>
              <w:t xml:space="preserve"> </w:t>
            </w:r>
            <w:r w:rsidRPr="004358F6">
              <w:t>Večinoma ne</w:t>
            </w:r>
          </w:p>
          <w:p w14:paraId="366861B3" w14:textId="47A46525" w:rsidR="004358F6" w:rsidRPr="004358F6" w:rsidRDefault="004358F6" w:rsidP="004358F6">
            <w:pPr>
              <w:pStyle w:val="Brezrazmikov"/>
            </w:pPr>
            <w:r w:rsidRPr="004358F6">
              <w:t>3</w:t>
            </w:r>
            <w:r>
              <w:t xml:space="preserve"> </w:t>
            </w:r>
            <w:r w:rsidRPr="004358F6">
              <w:t xml:space="preserve">Delno </w:t>
            </w:r>
          </w:p>
          <w:p w14:paraId="5D78E24C" w14:textId="60D1A516" w:rsidR="004358F6" w:rsidRPr="004358F6" w:rsidRDefault="004358F6" w:rsidP="004358F6">
            <w:pPr>
              <w:pStyle w:val="Brezrazmikov"/>
            </w:pPr>
            <w:r w:rsidRPr="004358F6">
              <w:t>4</w:t>
            </w:r>
            <w:r>
              <w:t xml:space="preserve"> </w:t>
            </w:r>
            <w:r w:rsidRPr="004358F6">
              <w:t>Večinoma da</w:t>
            </w:r>
          </w:p>
          <w:p w14:paraId="018E6863" w14:textId="601678FC" w:rsidR="004358F6" w:rsidRPr="004358F6" w:rsidRDefault="004358F6" w:rsidP="004358F6">
            <w:pPr>
              <w:pStyle w:val="Brezrazmikov"/>
            </w:pPr>
            <w:r w:rsidRPr="004358F6">
              <w:t>5</w:t>
            </w:r>
            <w:r>
              <w:t xml:space="preserve"> </w:t>
            </w:r>
            <w:r w:rsidRPr="004358F6">
              <w:t>Da, vse</w:t>
            </w:r>
          </w:p>
          <w:p w14:paraId="1F240A3A" w14:textId="58F1D570" w:rsidR="004358F6" w:rsidRPr="00ED2552" w:rsidRDefault="004358F6" w:rsidP="004358F6">
            <w:pPr>
              <w:pStyle w:val="Brezrazmikov"/>
            </w:pPr>
            <w:r w:rsidRPr="004358F6">
              <w:t>9</w:t>
            </w:r>
            <w:r>
              <w:t xml:space="preserve"> </w:t>
            </w:r>
            <w:r w:rsidRPr="004358F6">
              <w:t>Ni podatka</w:t>
            </w:r>
          </w:p>
        </w:tc>
        <w:tc>
          <w:tcPr>
            <w:tcW w:w="439" w:type="pct"/>
          </w:tcPr>
          <w:p w14:paraId="44A92857" w14:textId="4937FC80" w:rsidR="004358F6" w:rsidRPr="00ED2552" w:rsidRDefault="008953A5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ZVCT161</w:t>
            </w:r>
            <w:r w:rsidR="004358F6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87D6035" w14:textId="2291C7D0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>
              <w:t>ra bi</w:t>
            </w:r>
            <w:r w:rsidR="00E82C2A">
              <w:t>ti vrednost podatka ZVCT161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6CE0997B" w14:textId="1BE2417F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F6D07C7" w14:textId="2AFF1DB7" w:rsidR="004358F6" w:rsidRPr="00ED2552" w:rsidRDefault="006F61DB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866</w:t>
            </w:r>
          </w:p>
        </w:tc>
        <w:tc>
          <w:tcPr>
            <w:tcW w:w="961" w:type="pct"/>
          </w:tcPr>
          <w:p w14:paraId="14D0667D" w14:textId="4C013610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4358F6">
              <w:rPr>
                <w:rFonts w:cs="Calibri"/>
                <w:sz w:val="20"/>
                <w:szCs w:val="20"/>
              </w:rPr>
              <w:t>informiranost za samostojno sprejemanje odločitev na začetku delavnice</w:t>
            </w:r>
          </w:p>
        </w:tc>
      </w:tr>
      <w:tr w:rsidR="002A6686" w:rsidRPr="00ED2552" w14:paraId="7A43764A" w14:textId="77777777" w:rsidTr="00BB5FA5">
        <w:tc>
          <w:tcPr>
            <w:tcW w:w="534" w:type="pct"/>
          </w:tcPr>
          <w:p w14:paraId="703A3B56" w14:textId="2AA4A6A4" w:rsidR="002A6686" w:rsidRPr="00ED2552" w:rsidRDefault="008953A5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ZVCT162</w:t>
            </w:r>
          </w:p>
        </w:tc>
        <w:tc>
          <w:tcPr>
            <w:tcW w:w="778" w:type="pct"/>
          </w:tcPr>
          <w:p w14:paraId="0503494F" w14:textId="496E7322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 w:rsidRPr="002A6686">
              <w:rPr>
                <w:rFonts w:cs="Calibri"/>
                <w:sz w:val="20"/>
                <w:szCs w:val="20"/>
              </w:rPr>
              <w:t>INFORMIRANOST ZA SAMOSTOJNO SPREJEMANJE ODLOČITEV NA KONCU DELAVNICE</w:t>
            </w:r>
          </w:p>
        </w:tc>
        <w:tc>
          <w:tcPr>
            <w:tcW w:w="730" w:type="pct"/>
          </w:tcPr>
          <w:p w14:paraId="585D54DD" w14:textId="77777777" w:rsidR="002A6686" w:rsidRDefault="002A6686" w:rsidP="002A6686">
            <w:pPr>
              <w:pStyle w:val="Brezrazmikov"/>
            </w:pPr>
            <w:r>
              <w:t>1-mestna šifra z naborom vrednosti:</w:t>
            </w:r>
          </w:p>
          <w:p w14:paraId="0F8D7F0D" w14:textId="77777777" w:rsidR="002A6686" w:rsidRPr="004358F6" w:rsidRDefault="002A6686" w:rsidP="002A6686">
            <w:pPr>
              <w:pStyle w:val="Brezrazmikov"/>
            </w:pPr>
            <w:r w:rsidRPr="004358F6">
              <w:t>1</w:t>
            </w:r>
            <w:r>
              <w:t xml:space="preserve"> </w:t>
            </w:r>
            <w:r w:rsidRPr="004358F6">
              <w:t>Sploh ne</w:t>
            </w:r>
          </w:p>
          <w:p w14:paraId="424FC441" w14:textId="77777777" w:rsidR="002A6686" w:rsidRPr="004358F6" w:rsidRDefault="002A6686" w:rsidP="002A6686">
            <w:pPr>
              <w:pStyle w:val="Brezrazmikov"/>
            </w:pPr>
            <w:r w:rsidRPr="004358F6">
              <w:t>2</w:t>
            </w:r>
            <w:r>
              <w:t xml:space="preserve"> </w:t>
            </w:r>
            <w:r w:rsidRPr="004358F6">
              <w:t>Večinoma ne</w:t>
            </w:r>
          </w:p>
          <w:p w14:paraId="0928C3BD" w14:textId="77777777" w:rsidR="002A6686" w:rsidRPr="004358F6" w:rsidRDefault="002A6686" w:rsidP="002A6686">
            <w:pPr>
              <w:pStyle w:val="Brezrazmikov"/>
            </w:pPr>
            <w:r w:rsidRPr="004358F6">
              <w:t>3</w:t>
            </w:r>
            <w:r>
              <w:t xml:space="preserve"> </w:t>
            </w:r>
            <w:r w:rsidRPr="004358F6">
              <w:t xml:space="preserve">Delno </w:t>
            </w:r>
          </w:p>
          <w:p w14:paraId="7BE9E021" w14:textId="77777777" w:rsidR="002A6686" w:rsidRPr="004358F6" w:rsidRDefault="002A6686" w:rsidP="002A6686">
            <w:pPr>
              <w:pStyle w:val="Brezrazmikov"/>
            </w:pPr>
            <w:r w:rsidRPr="004358F6">
              <w:t>4</w:t>
            </w:r>
            <w:r>
              <w:t xml:space="preserve"> </w:t>
            </w:r>
            <w:r w:rsidRPr="004358F6">
              <w:t>Večinoma da</w:t>
            </w:r>
          </w:p>
          <w:p w14:paraId="56485436" w14:textId="77777777" w:rsidR="002A6686" w:rsidRPr="004358F6" w:rsidRDefault="002A6686" w:rsidP="002A6686">
            <w:pPr>
              <w:pStyle w:val="Brezrazmikov"/>
            </w:pPr>
            <w:r w:rsidRPr="004358F6">
              <w:t>5</w:t>
            </w:r>
            <w:r>
              <w:t xml:space="preserve"> </w:t>
            </w:r>
            <w:r w:rsidRPr="004358F6">
              <w:t>Da, vse</w:t>
            </w:r>
          </w:p>
          <w:p w14:paraId="6A2000F0" w14:textId="2FD39022" w:rsidR="002A6686" w:rsidRPr="00ED2552" w:rsidRDefault="002A6686" w:rsidP="002A6686">
            <w:pPr>
              <w:rPr>
                <w:rFonts w:cs="Calibri"/>
              </w:rPr>
            </w:pPr>
            <w:r w:rsidRPr="004358F6">
              <w:t>9</w:t>
            </w:r>
            <w:r>
              <w:t xml:space="preserve"> </w:t>
            </w:r>
            <w:r w:rsidRPr="004358F6">
              <w:t>Ni podatka</w:t>
            </w:r>
          </w:p>
        </w:tc>
        <w:tc>
          <w:tcPr>
            <w:tcW w:w="439" w:type="pct"/>
          </w:tcPr>
          <w:p w14:paraId="68D0DB97" w14:textId="541F6A91" w:rsidR="002A6686" w:rsidRPr="00ED2552" w:rsidRDefault="008953A5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ZVCT162</w:t>
            </w:r>
            <w:r w:rsidR="002A6686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F8518FB" w14:textId="3C53E841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E82C2A">
              <w:t>ra biti vrednost podatka ZVCT162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201C28F5" w14:textId="1CE9C71A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35BF553" w14:textId="4427AFB8" w:rsidR="002A6686" w:rsidRPr="00ED2552" w:rsidRDefault="00E82C2A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867</w:t>
            </w:r>
          </w:p>
        </w:tc>
        <w:tc>
          <w:tcPr>
            <w:tcW w:w="961" w:type="pct"/>
          </w:tcPr>
          <w:p w14:paraId="29DF6571" w14:textId="09A72899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4358F6">
              <w:rPr>
                <w:rFonts w:cs="Calibri"/>
                <w:sz w:val="20"/>
                <w:szCs w:val="20"/>
              </w:rPr>
              <w:t>informiranost za samostojno</w:t>
            </w:r>
            <w:r>
              <w:rPr>
                <w:rFonts w:cs="Calibri"/>
                <w:sz w:val="20"/>
                <w:szCs w:val="20"/>
              </w:rPr>
              <w:t xml:space="preserve"> sprejemanje odločitev na konc</w:t>
            </w:r>
            <w:r w:rsidRPr="004358F6">
              <w:rPr>
                <w:rFonts w:cs="Calibri"/>
                <w:sz w:val="20"/>
                <w:szCs w:val="20"/>
              </w:rPr>
              <w:t>u delavnice</w:t>
            </w:r>
          </w:p>
        </w:tc>
      </w:tr>
      <w:tr w:rsidR="00D3505A" w:rsidRPr="00ED2552" w14:paraId="098D44F1" w14:textId="77777777" w:rsidTr="00BB5FA5">
        <w:tc>
          <w:tcPr>
            <w:tcW w:w="534" w:type="pct"/>
          </w:tcPr>
          <w:p w14:paraId="53197042" w14:textId="33D39F2B" w:rsidR="00D3505A" w:rsidRPr="00ED2552" w:rsidRDefault="00E82C2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ZVCT163</w:t>
            </w:r>
          </w:p>
        </w:tc>
        <w:tc>
          <w:tcPr>
            <w:tcW w:w="778" w:type="pct"/>
          </w:tcPr>
          <w:p w14:paraId="11F471C1" w14:textId="7A02B354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STROKOVNIH VIROV POMOČI NA ZAČETKU DELAVNICE</w:t>
            </w:r>
          </w:p>
        </w:tc>
        <w:tc>
          <w:tcPr>
            <w:tcW w:w="730" w:type="pct"/>
          </w:tcPr>
          <w:p w14:paraId="69BCA5C5" w14:textId="02F0F210" w:rsidR="00D3505A" w:rsidRPr="00ED2552" w:rsidRDefault="00D3505A" w:rsidP="00D3505A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05305A4D" w14:textId="29D3836A" w:rsidR="00D3505A" w:rsidRPr="00ED2552" w:rsidRDefault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</w:t>
            </w:r>
            <w:r w:rsidR="00E82C2A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B04E662" w14:textId="32F69F06" w:rsidR="00D3505A" w:rsidRPr="00ED2552" w:rsidRDefault="00D3505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3C1A31">
              <w:t xml:space="preserve">2054, 2310, 2311 ali </w:t>
            </w:r>
            <w:r>
              <w:t>2648</w:t>
            </w:r>
            <w:r w:rsidR="003C1A31">
              <w:t xml:space="preserve">, </w:t>
            </w:r>
            <w:r w:rsidRPr="00ED2552">
              <w:t>potem mo</w:t>
            </w:r>
            <w:r>
              <w:t>ra biti vrednost podatka ZVCT16</w:t>
            </w:r>
            <w:r w:rsidR="00E82C2A">
              <w:t>3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6071018" w14:textId="0921752B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8016866" w14:textId="0596DFDA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</w:t>
            </w:r>
            <w:r w:rsidR="00E82C2A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961" w:type="pct"/>
          </w:tcPr>
          <w:p w14:paraId="390ED850" w14:textId="1A4489FA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3505A">
              <w:rPr>
                <w:rFonts w:cs="Calibri"/>
                <w:sz w:val="20"/>
                <w:szCs w:val="20"/>
              </w:rPr>
              <w:t>poznavanje strokovnih virov pomoči na začetku delavnice</w:t>
            </w:r>
          </w:p>
        </w:tc>
      </w:tr>
      <w:tr w:rsidR="003C1A31" w:rsidRPr="00ED2552" w14:paraId="1DF2C83E" w14:textId="77777777" w:rsidTr="00BB5FA5">
        <w:tc>
          <w:tcPr>
            <w:tcW w:w="534" w:type="pct"/>
          </w:tcPr>
          <w:p w14:paraId="0B9A76CB" w14:textId="2BDCCC63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</w:t>
            </w:r>
            <w:r w:rsidR="00E82C2A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78" w:type="pct"/>
          </w:tcPr>
          <w:p w14:paraId="3FCC07C9" w14:textId="160AAD1B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</w:t>
            </w:r>
            <w:r>
              <w:rPr>
                <w:rFonts w:cs="Calibri"/>
                <w:sz w:val="20"/>
                <w:szCs w:val="20"/>
              </w:rPr>
              <w:t>ROKOVNIH VIROV POMOČI NA KONCU</w:t>
            </w:r>
            <w:r w:rsidRPr="00D3505A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11539326" w14:textId="6C1567B7" w:rsidR="003C1A31" w:rsidRPr="00ED2552" w:rsidRDefault="003C1A31" w:rsidP="003C1A31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4E40C636" w14:textId="11B4BFA8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ZVCT164</w:t>
            </w:r>
            <w:r w:rsidR="003C1A3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600E24E" w14:textId="408BAC31" w:rsidR="003C1A31" w:rsidRPr="00ED2552" w:rsidRDefault="003C1A3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2310, 2311 ali 2648, </w:t>
            </w:r>
            <w:r w:rsidRPr="00ED2552">
              <w:t>potem mo</w:t>
            </w:r>
            <w:r>
              <w:t xml:space="preserve">ra biti </w:t>
            </w:r>
            <w:r>
              <w:lastRenderedPageBreak/>
              <w:t>vrednost podatka ZVCT16</w:t>
            </w:r>
            <w:r w:rsidR="0099583C">
              <w:t>4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AF69844" w14:textId="4BF98D16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13C1895" w14:textId="22233908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869</w:t>
            </w:r>
          </w:p>
        </w:tc>
        <w:tc>
          <w:tcPr>
            <w:tcW w:w="961" w:type="pct"/>
          </w:tcPr>
          <w:p w14:paraId="6987E897" w14:textId="4BFFBE6C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3505A">
              <w:rPr>
                <w:rFonts w:cs="Calibri"/>
                <w:sz w:val="20"/>
                <w:szCs w:val="20"/>
              </w:rPr>
              <w:t>poznavanje str</w:t>
            </w:r>
            <w:r>
              <w:rPr>
                <w:rFonts w:cs="Calibri"/>
                <w:sz w:val="20"/>
                <w:szCs w:val="20"/>
              </w:rPr>
              <w:t>okovnih virov pomoči na koncu</w:t>
            </w:r>
            <w:r w:rsidRPr="00D3505A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3C1A31" w:rsidRPr="00ED2552" w14:paraId="6ECCC68B" w14:textId="77777777" w:rsidTr="00BB5FA5">
        <w:tc>
          <w:tcPr>
            <w:tcW w:w="534" w:type="pct"/>
          </w:tcPr>
          <w:p w14:paraId="4D9DE336" w14:textId="04D13474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ZVCT165</w:t>
            </w:r>
          </w:p>
        </w:tc>
        <w:tc>
          <w:tcPr>
            <w:tcW w:w="778" w:type="pct"/>
          </w:tcPr>
          <w:p w14:paraId="3D227126" w14:textId="4F8E55AF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DEPRESIJE/ANKSIOZNIH MOTENJ/STRESA NA ZAČETKU DELAVNICE</w:t>
            </w:r>
          </w:p>
        </w:tc>
        <w:tc>
          <w:tcPr>
            <w:tcW w:w="730" w:type="pct"/>
          </w:tcPr>
          <w:p w14:paraId="6D5B932C" w14:textId="216C102F" w:rsidR="003C1A31" w:rsidRPr="00ED2552" w:rsidRDefault="003C1A31" w:rsidP="003C1A31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6D29ED0D" w14:textId="30F662F4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ZVCT165</w:t>
            </w:r>
            <w:r w:rsidR="003C1A3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C78057A" w14:textId="56B1BF0A" w:rsidR="003C1A31" w:rsidRPr="00ED2552" w:rsidRDefault="003C1A3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 w:rsidR="0099583C">
              <w:t>ra biti vrednost podatka ZVCT165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23771FF8" w14:textId="438A8488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C12304E" w14:textId="6C1B8149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870</w:t>
            </w:r>
          </w:p>
        </w:tc>
        <w:tc>
          <w:tcPr>
            <w:tcW w:w="961" w:type="pct"/>
          </w:tcPr>
          <w:p w14:paraId="50D3F78D" w14:textId="2248DA3F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C1A31">
              <w:rPr>
                <w:rFonts w:cs="Calibri"/>
                <w:sz w:val="20"/>
                <w:szCs w:val="20"/>
              </w:rPr>
              <w:t>poznavanje značilnosti depresije/anksioznih motenj/stresa na začetku delavnice</w:t>
            </w:r>
          </w:p>
        </w:tc>
      </w:tr>
      <w:tr w:rsidR="00511BE8" w:rsidRPr="00ED2552" w14:paraId="29E58CAB" w14:textId="77777777" w:rsidTr="00BB5FA5">
        <w:tc>
          <w:tcPr>
            <w:tcW w:w="534" w:type="pct"/>
          </w:tcPr>
          <w:p w14:paraId="40E9B908" w14:textId="19233A3A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ZVCT166</w:t>
            </w:r>
          </w:p>
        </w:tc>
        <w:tc>
          <w:tcPr>
            <w:tcW w:w="778" w:type="pct"/>
          </w:tcPr>
          <w:p w14:paraId="616C4F88" w14:textId="4B4A19FE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</w:t>
            </w:r>
            <w:r>
              <w:rPr>
                <w:rFonts w:cs="Calibri"/>
                <w:sz w:val="20"/>
                <w:szCs w:val="20"/>
              </w:rPr>
              <w:t>SIOZNIH MOTENJ/STRESA NA KONCU</w:t>
            </w:r>
            <w:r w:rsidRPr="003C1A3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1333F644" w14:textId="25402D3F" w:rsidR="00511BE8" w:rsidRPr="00ED2552" w:rsidRDefault="00511BE8" w:rsidP="00511BE8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4B7B4AB8" w14:textId="6D12C716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ZVCT166</w:t>
            </w:r>
            <w:r w:rsidR="00511BE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3EE61A4" w14:textId="0112B36E" w:rsidR="00511BE8" w:rsidRPr="00ED2552" w:rsidRDefault="00511BE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6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B24A086" w14:textId="31FF1E03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72F2D9D" w14:textId="74426FE2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871</w:t>
            </w:r>
          </w:p>
        </w:tc>
        <w:tc>
          <w:tcPr>
            <w:tcW w:w="961" w:type="pct"/>
          </w:tcPr>
          <w:p w14:paraId="77F5C077" w14:textId="48A0A8FE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C1A31">
              <w:rPr>
                <w:rFonts w:cs="Calibri"/>
                <w:sz w:val="20"/>
                <w:szCs w:val="20"/>
              </w:rPr>
              <w:t>poznavanje značilnosti depresije/ank</w:t>
            </w:r>
            <w:r>
              <w:rPr>
                <w:rFonts w:cs="Calibri"/>
                <w:sz w:val="20"/>
                <w:szCs w:val="20"/>
              </w:rPr>
              <w:t>sioznih motenj/stresa na koncu</w:t>
            </w:r>
            <w:r w:rsidRPr="003C1A31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507F35" w:rsidRPr="00ED2552" w14:paraId="3F3C543C" w14:textId="77777777" w:rsidTr="00BB5FA5">
        <w:tc>
          <w:tcPr>
            <w:tcW w:w="534" w:type="pct"/>
          </w:tcPr>
          <w:p w14:paraId="60656D7E" w14:textId="18C4824A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ZVCT167</w:t>
            </w:r>
          </w:p>
        </w:tc>
        <w:tc>
          <w:tcPr>
            <w:tcW w:w="778" w:type="pct"/>
          </w:tcPr>
          <w:p w14:paraId="2E26567D" w14:textId="1C08C714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 w:rsidRPr="00507F35">
              <w:rPr>
                <w:rFonts w:cs="Calibri"/>
                <w:sz w:val="20"/>
                <w:szCs w:val="20"/>
              </w:rPr>
              <w:t>VEDENJSKA AKTIVACIJA NA ZAČETKU DELAVNICE</w:t>
            </w:r>
          </w:p>
        </w:tc>
        <w:tc>
          <w:tcPr>
            <w:tcW w:w="730" w:type="pct"/>
          </w:tcPr>
          <w:p w14:paraId="0FD0B97A" w14:textId="491A9B4F" w:rsidR="00507F35" w:rsidRPr="00ED2552" w:rsidRDefault="00507F35" w:rsidP="00507F35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 Aktivacija</w:t>
            </w:r>
          </w:p>
        </w:tc>
        <w:tc>
          <w:tcPr>
            <w:tcW w:w="439" w:type="pct"/>
          </w:tcPr>
          <w:p w14:paraId="55683C69" w14:textId="2F318668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ZVCT167</w:t>
            </w:r>
            <w:r w:rsidR="00507F3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AE25FBD" w14:textId="3B8800EC" w:rsidR="00507F35" w:rsidRPr="00ED2552" w:rsidRDefault="00507F3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7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97F9618" w14:textId="35B79260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EAE1F04" w14:textId="5D113932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872</w:t>
            </w:r>
          </w:p>
        </w:tc>
        <w:tc>
          <w:tcPr>
            <w:tcW w:w="961" w:type="pct"/>
          </w:tcPr>
          <w:p w14:paraId="68E89F83" w14:textId="140351B2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507F35">
              <w:rPr>
                <w:rFonts w:cs="Calibri"/>
                <w:sz w:val="20"/>
                <w:szCs w:val="20"/>
              </w:rPr>
              <w:t>vedenjska aktivacija na začetku delavnice</w:t>
            </w:r>
          </w:p>
        </w:tc>
      </w:tr>
      <w:tr w:rsidR="00284A93" w:rsidRPr="00ED2552" w14:paraId="22EF3D79" w14:textId="77777777" w:rsidTr="00BB5FA5">
        <w:tc>
          <w:tcPr>
            <w:tcW w:w="534" w:type="pct"/>
          </w:tcPr>
          <w:p w14:paraId="08784E01" w14:textId="7B5BC312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ZVCT168</w:t>
            </w:r>
          </w:p>
        </w:tc>
        <w:tc>
          <w:tcPr>
            <w:tcW w:w="778" w:type="pct"/>
          </w:tcPr>
          <w:p w14:paraId="0A55256D" w14:textId="34DB41A0" w:rsidR="00284A93" w:rsidRPr="00ED2552" w:rsidRDefault="00284A93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VEDENJSKA AKTIVACIJA NA KONCU</w:t>
            </w:r>
            <w:r w:rsidRPr="00507F35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7F898EC0" w14:textId="67210B93" w:rsidR="00284A93" w:rsidRPr="00ED2552" w:rsidRDefault="00284A93" w:rsidP="00284A93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 Aktivacija</w:t>
            </w:r>
          </w:p>
        </w:tc>
        <w:tc>
          <w:tcPr>
            <w:tcW w:w="439" w:type="pct"/>
          </w:tcPr>
          <w:p w14:paraId="5B3658E1" w14:textId="54D3ED4A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ZVCT168</w:t>
            </w:r>
            <w:r w:rsidR="00284A93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4EFC96C4" w14:textId="5F79487D" w:rsidR="00284A93" w:rsidRPr="00ED2552" w:rsidRDefault="00284A9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8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4B30ADAD" w14:textId="1FCA1978" w:rsidR="00284A93" w:rsidRPr="00ED2552" w:rsidRDefault="00284A93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583A2D6" w14:textId="3B643006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873</w:t>
            </w:r>
          </w:p>
        </w:tc>
        <w:tc>
          <w:tcPr>
            <w:tcW w:w="961" w:type="pct"/>
          </w:tcPr>
          <w:p w14:paraId="460AAF2D" w14:textId="0A68972A" w:rsidR="00284A93" w:rsidRPr="00ED2552" w:rsidRDefault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507F35">
              <w:rPr>
                <w:rFonts w:cs="Calibri"/>
                <w:sz w:val="20"/>
                <w:szCs w:val="20"/>
              </w:rPr>
              <w:t xml:space="preserve">vedenjska aktivacija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507F35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E0765C" w:rsidRPr="00ED2552" w14:paraId="6929723E" w14:textId="77777777" w:rsidTr="00BB5FA5">
        <w:tc>
          <w:tcPr>
            <w:tcW w:w="534" w:type="pct"/>
          </w:tcPr>
          <w:p w14:paraId="5AA1B265" w14:textId="678DE9DF" w:rsidR="00E0765C" w:rsidRPr="00ED2552" w:rsidRDefault="0099583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ZVCT169</w:t>
            </w:r>
          </w:p>
        </w:tc>
        <w:tc>
          <w:tcPr>
            <w:tcW w:w="778" w:type="pct"/>
          </w:tcPr>
          <w:p w14:paraId="0845B5D2" w14:textId="78B70DCE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 w:rsidRPr="00E0765C">
              <w:rPr>
                <w:rFonts w:cs="Calibri"/>
                <w:sz w:val="20"/>
                <w:szCs w:val="20"/>
              </w:rPr>
              <w:t>POSVEČANJE POZORNOSTI BLAGOSTANJU NA ZAČETKU DELAVNICE</w:t>
            </w:r>
          </w:p>
        </w:tc>
        <w:tc>
          <w:tcPr>
            <w:tcW w:w="730" w:type="pct"/>
          </w:tcPr>
          <w:p w14:paraId="755CE6B1" w14:textId="67DF786E" w:rsidR="00E0765C" w:rsidRPr="00ED2552" w:rsidRDefault="00E0765C" w:rsidP="00E0765C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E0765C">
              <w:rPr>
                <w:rFonts w:cs="Calibri"/>
              </w:rPr>
              <w:t xml:space="preserve"> Strinjanje 2</w:t>
            </w:r>
          </w:p>
        </w:tc>
        <w:tc>
          <w:tcPr>
            <w:tcW w:w="439" w:type="pct"/>
          </w:tcPr>
          <w:p w14:paraId="080B175B" w14:textId="7B854CEE" w:rsidR="00E0765C" w:rsidRPr="00ED2552" w:rsidRDefault="0099583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ZVCT169</w:t>
            </w:r>
            <w:r w:rsidR="00E0765C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C8BA5B2" w14:textId="454FBD8A" w:rsidR="00E0765C" w:rsidRPr="00ED2552" w:rsidRDefault="00E0765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 xml:space="preserve">ra biti vrednost podatka </w:t>
            </w:r>
            <w:r>
              <w:lastRenderedPageBreak/>
              <w:t>ZVCT16</w:t>
            </w:r>
            <w:r w:rsidR="0099583C">
              <w:t>9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4607AE1" w14:textId="27B73197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0456BBB8" w14:textId="7F25B725" w:rsidR="00E0765C" w:rsidRPr="00ED2552" w:rsidRDefault="0099583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874</w:t>
            </w:r>
          </w:p>
        </w:tc>
        <w:tc>
          <w:tcPr>
            <w:tcW w:w="961" w:type="pct"/>
          </w:tcPr>
          <w:p w14:paraId="0E6C3B3E" w14:textId="0691F7C1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0765C">
              <w:rPr>
                <w:rFonts w:cs="Calibri"/>
                <w:sz w:val="20"/>
                <w:szCs w:val="20"/>
              </w:rPr>
              <w:t>posvečanje pozornosti blagostanju na začetku delavnice</w:t>
            </w:r>
          </w:p>
        </w:tc>
      </w:tr>
      <w:tr w:rsidR="00647102" w:rsidRPr="00ED2552" w14:paraId="03D3252B" w14:textId="77777777" w:rsidTr="00BB5FA5">
        <w:tc>
          <w:tcPr>
            <w:tcW w:w="534" w:type="pct"/>
          </w:tcPr>
          <w:p w14:paraId="7610A19E" w14:textId="2B1E980C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ZVCT170</w:t>
            </w:r>
          </w:p>
        </w:tc>
        <w:tc>
          <w:tcPr>
            <w:tcW w:w="778" w:type="pct"/>
          </w:tcPr>
          <w:p w14:paraId="77151638" w14:textId="36B243EF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 w:rsidRPr="00647102">
              <w:rPr>
                <w:rFonts w:cs="Calibri"/>
                <w:sz w:val="20"/>
                <w:szCs w:val="20"/>
              </w:rPr>
              <w:t>POSVEČANJE POZORNOSTI BLAGOSTANJU NA KONCU DELAVNICE</w:t>
            </w:r>
          </w:p>
        </w:tc>
        <w:tc>
          <w:tcPr>
            <w:tcW w:w="730" w:type="pct"/>
          </w:tcPr>
          <w:p w14:paraId="7F024ADD" w14:textId="21554A52" w:rsidR="00647102" w:rsidRPr="00ED2552" w:rsidRDefault="00647102" w:rsidP="00647102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E0765C">
              <w:rPr>
                <w:rFonts w:cs="Calibri"/>
              </w:rPr>
              <w:t xml:space="preserve"> Strinjanje 2</w:t>
            </w:r>
          </w:p>
        </w:tc>
        <w:tc>
          <w:tcPr>
            <w:tcW w:w="439" w:type="pct"/>
          </w:tcPr>
          <w:p w14:paraId="15FF0F7A" w14:textId="52B4B4F0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647102">
              <w:rPr>
                <w:rFonts w:cs="Calibri"/>
                <w:sz w:val="20"/>
                <w:szCs w:val="20"/>
              </w:rPr>
              <w:t>7</w:t>
            </w:r>
            <w:r>
              <w:rPr>
                <w:rFonts w:cs="Calibri"/>
                <w:sz w:val="20"/>
                <w:szCs w:val="20"/>
              </w:rPr>
              <w:t>0</w:t>
            </w:r>
            <w:r w:rsidR="0064710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501734A" w14:textId="3C5ED623" w:rsidR="00647102" w:rsidRPr="00ED2552" w:rsidRDefault="0064710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99583C">
              <w:t>ra biti vrednost podatka ZVCT170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3B0D205" w14:textId="71F4BE15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175F8A3" w14:textId="595DA91C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875</w:t>
            </w:r>
          </w:p>
        </w:tc>
        <w:tc>
          <w:tcPr>
            <w:tcW w:w="961" w:type="pct"/>
          </w:tcPr>
          <w:p w14:paraId="65D0517D" w14:textId="27AA1917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0765C">
              <w:rPr>
                <w:rFonts w:cs="Calibri"/>
                <w:sz w:val="20"/>
                <w:szCs w:val="20"/>
              </w:rPr>
              <w:t>posvečanje poz</w:t>
            </w:r>
            <w:r>
              <w:rPr>
                <w:rFonts w:cs="Calibri"/>
                <w:sz w:val="20"/>
                <w:szCs w:val="20"/>
              </w:rPr>
              <w:t>ornosti blagostanju na koncu</w:t>
            </w:r>
            <w:r w:rsidRPr="00E0765C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D20A0B" w:rsidRPr="00ED2552" w14:paraId="4DEE0C62" w14:textId="77777777" w:rsidTr="00BB5FA5">
        <w:tc>
          <w:tcPr>
            <w:tcW w:w="534" w:type="pct"/>
          </w:tcPr>
          <w:p w14:paraId="464BFDE6" w14:textId="081CEA53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99583C">
              <w:rPr>
                <w:rFonts w:cs="Calibri"/>
                <w:sz w:val="20"/>
                <w:szCs w:val="20"/>
              </w:rPr>
              <w:t>71</w:t>
            </w:r>
          </w:p>
        </w:tc>
        <w:tc>
          <w:tcPr>
            <w:tcW w:w="778" w:type="pct"/>
          </w:tcPr>
          <w:p w14:paraId="6C5844A8" w14:textId="336B00D5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 SKRBJO IN PROBLEMOM  NA ZAČETKU DELAVNICE</w:t>
            </w:r>
          </w:p>
        </w:tc>
        <w:tc>
          <w:tcPr>
            <w:tcW w:w="730" w:type="pct"/>
          </w:tcPr>
          <w:p w14:paraId="114ED4A6" w14:textId="092751B7" w:rsidR="00D20A0B" w:rsidRPr="00ED2552" w:rsidRDefault="00D20A0B" w:rsidP="00D20A0B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Mera</w:t>
            </w:r>
          </w:p>
        </w:tc>
        <w:tc>
          <w:tcPr>
            <w:tcW w:w="439" w:type="pct"/>
          </w:tcPr>
          <w:p w14:paraId="1840A246" w14:textId="1AFEF0EE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99583C">
              <w:rPr>
                <w:rFonts w:cs="Calibri"/>
                <w:sz w:val="20"/>
                <w:szCs w:val="20"/>
              </w:rPr>
              <w:t>71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029E133A" w14:textId="1EBE9719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99583C">
              <w:t>ra biti vrednost podatka ZVCT171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554499A" w14:textId="45570BC4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D984EE6" w14:textId="510906BD" w:rsidR="00D20A0B" w:rsidRPr="00ED2552" w:rsidRDefault="0099583C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876</w:t>
            </w:r>
          </w:p>
        </w:tc>
        <w:tc>
          <w:tcPr>
            <w:tcW w:w="961" w:type="pct"/>
          </w:tcPr>
          <w:p w14:paraId="27178FA2" w14:textId="6077BEAB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20A0B">
              <w:rPr>
                <w:rFonts w:cs="Calibri"/>
                <w:sz w:val="20"/>
                <w:szCs w:val="20"/>
              </w:rPr>
              <w:t>poznavanje razlike med skrbjo in problemom  na začetku delavnice</w:t>
            </w:r>
          </w:p>
        </w:tc>
      </w:tr>
      <w:tr w:rsidR="00040128" w:rsidRPr="00ED2552" w14:paraId="6321C31E" w14:textId="77777777" w:rsidTr="00BB5FA5">
        <w:tc>
          <w:tcPr>
            <w:tcW w:w="534" w:type="pct"/>
          </w:tcPr>
          <w:p w14:paraId="405DFB95" w14:textId="7461B742" w:rsidR="00040128" w:rsidRPr="00ED2552" w:rsidRDefault="00E73A7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ZVCT172</w:t>
            </w:r>
          </w:p>
        </w:tc>
        <w:tc>
          <w:tcPr>
            <w:tcW w:w="778" w:type="pct"/>
          </w:tcPr>
          <w:p w14:paraId="70895B8B" w14:textId="72C55D8A" w:rsidR="00040128" w:rsidRPr="00ED2552" w:rsidRDefault="00040128" w:rsidP="00040128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</w:t>
            </w:r>
            <w:r>
              <w:rPr>
                <w:rFonts w:cs="Calibri"/>
                <w:sz w:val="20"/>
                <w:szCs w:val="20"/>
              </w:rPr>
              <w:t xml:space="preserve"> SKRBJO IN PROBLEMOM  NA KONCU</w:t>
            </w:r>
            <w:r w:rsidRPr="00D20A0B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6089CA39" w14:textId="2A177F34" w:rsidR="00040128" w:rsidRPr="00ED2552" w:rsidRDefault="00040128" w:rsidP="00040128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Mera</w:t>
            </w:r>
          </w:p>
        </w:tc>
        <w:tc>
          <w:tcPr>
            <w:tcW w:w="439" w:type="pct"/>
          </w:tcPr>
          <w:p w14:paraId="211FC7BF" w14:textId="2D3F6023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E73A78">
              <w:rPr>
                <w:rFonts w:cs="Calibri"/>
                <w:sz w:val="20"/>
                <w:szCs w:val="20"/>
              </w:rPr>
              <w:t>72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B3EB876" w14:textId="6E3C17A9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>ra biti vrednost podatka ZVCT1</w:t>
            </w:r>
            <w:r w:rsidR="00E73A78">
              <w:t>82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10376B0D" w14:textId="1CE3B5E9" w:rsidR="00040128" w:rsidRPr="00ED2552" w:rsidRDefault="0004012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9127F94" w14:textId="53F2CEBD" w:rsidR="00040128" w:rsidRPr="00ED2552" w:rsidRDefault="00E73A7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877</w:t>
            </w:r>
          </w:p>
        </w:tc>
        <w:tc>
          <w:tcPr>
            <w:tcW w:w="961" w:type="pct"/>
          </w:tcPr>
          <w:p w14:paraId="15B530E7" w14:textId="1F25E61C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20A0B">
              <w:rPr>
                <w:rFonts w:cs="Calibri"/>
                <w:sz w:val="20"/>
                <w:szCs w:val="20"/>
              </w:rPr>
              <w:t xml:space="preserve">poznavanje razlike med skrbjo in problemom 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D20A0B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0C62D9" w:rsidRPr="00ED2552" w14:paraId="704ECF42" w14:textId="77777777" w:rsidTr="00BB5FA5">
        <w:tc>
          <w:tcPr>
            <w:tcW w:w="534" w:type="pct"/>
          </w:tcPr>
          <w:p w14:paraId="11D676E5" w14:textId="0CF19734" w:rsidR="000C62D9" w:rsidRPr="00ED2552" w:rsidRDefault="00E73A78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ZVCT173</w:t>
            </w:r>
          </w:p>
        </w:tc>
        <w:tc>
          <w:tcPr>
            <w:tcW w:w="778" w:type="pct"/>
          </w:tcPr>
          <w:p w14:paraId="6B9BDFE4" w14:textId="694473A8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ASERTIVNO KOMUNIKACIJO NA ZAČETKU DELAVNICE</w:t>
            </w:r>
          </w:p>
        </w:tc>
        <w:tc>
          <w:tcPr>
            <w:tcW w:w="730" w:type="pct"/>
          </w:tcPr>
          <w:p w14:paraId="55E93094" w14:textId="29F94737" w:rsidR="000C62D9" w:rsidRPr="00ED2552" w:rsidRDefault="000C62D9" w:rsidP="000C62D9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Strinjanje 2</w:t>
            </w:r>
          </w:p>
        </w:tc>
        <w:tc>
          <w:tcPr>
            <w:tcW w:w="439" w:type="pct"/>
          </w:tcPr>
          <w:p w14:paraId="6DF97641" w14:textId="3645FFD0" w:rsidR="000C62D9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ZVCT173</w:t>
            </w:r>
            <w:r w:rsidR="000C62D9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63A8950" w14:textId="1948B087" w:rsidR="000C62D9" w:rsidRPr="00ED2552" w:rsidRDefault="000C62D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E73A78">
              <w:t>ra biti vrednost podatka ZVCT173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EB2728A" w14:textId="7E9AE495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EE105F9" w14:textId="146D9DD6" w:rsidR="000C62D9" w:rsidRPr="00ED2552" w:rsidRDefault="00E73A78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878</w:t>
            </w:r>
          </w:p>
        </w:tc>
        <w:tc>
          <w:tcPr>
            <w:tcW w:w="961" w:type="pct"/>
          </w:tcPr>
          <w:p w14:paraId="19AF2C9A" w14:textId="26A41D4B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C62D9">
              <w:rPr>
                <w:rFonts w:cs="Calibri"/>
                <w:sz w:val="20"/>
                <w:szCs w:val="20"/>
              </w:rPr>
              <w:t>prizadevanje za asertivno komunikacijo na začetku delavnice</w:t>
            </w:r>
          </w:p>
        </w:tc>
      </w:tr>
      <w:tr w:rsidR="00BC7B10" w:rsidRPr="00ED2552" w14:paraId="6CE81386" w14:textId="77777777" w:rsidTr="00BB5FA5">
        <w:tc>
          <w:tcPr>
            <w:tcW w:w="534" w:type="pct"/>
          </w:tcPr>
          <w:p w14:paraId="1A72037A" w14:textId="43550F92" w:rsidR="00BC7B10" w:rsidRPr="00ED2552" w:rsidRDefault="00E73A78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ZVCT174</w:t>
            </w:r>
          </w:p>
        </w:tc>
        <w:tc>
          <w:tcPr>
            <w:tcW w:w="778" w:type="pct"/>
          </w:tcPr>
          <w:p w14:paraId="22FC1366" w14:textId="114B8AF5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</w:t>
            </w:r>
            <w:r>
              <w:rPr>
                <w:rFonts w:cs="Calibri"/>
                <w:sz w:val="20"/>
                <w:szCs w:val="20"/>
              </w:rPr>
              <w:t>SERTIVNO KOMUNIKACIJO NA KONCU</w:t>
            </w:r>
            <w:r w:rsidRPr="000C62D9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3B80ECBF" w14:textId="11F5B8A1" w:rsidR="00BC7B10" w:rsidRPr="00ED2552" w:rsidRDefault="00BC7B10" w:rsidP="00BC7B10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Strinjanje 2</w:t>
            </w:r>
          </w:p>
        </w:tc>
        <w:tc>
          <w:tcPr>
            <w:tcW w:w="439" w:type="pct"/>
          </w:tcPr>
          <w:p w14:paraId="5C073A2B" w14:textId="5DB51027" w:rsidR="00BC7B10" w:rsidRPr="00ED2552" w:rsidRDefault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</w:t>
            </w:r>
            <w:r w:rsidR="00E73A78">
              <w:rPr>
                <w:rFonts w:cs="Calibri"/>
                <w:sz w:val="20"/>
                <w:szCs w:val="20"/>
              </w:rPr>
              <w:t>174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C4F7B36" w14:textId="436ECDA5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 xml:space="preserve">ra biti vrednost podatka </w:t>
            </w:r>
            <w:r w:rsidR="00E73A78">
              <w:lastRenderedPageBreak/>
              <w:t>ZVCT174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30367633" w14:textId="7D0074EB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461431E" w14:textId="58CD7B09" w:rsidR="00BC7B10" w:rsidRPr="00ED2552" w:rsidRDefault="00E73A78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879</w:t>
            </w:r>
          </w:p>
        </w:tc>
        <w:tc>
          <w:tcPr>
            <w:tcW w:w="961" w:type="pct"/>
          </w:tcPr>
          <w:p w14:paraId="12589F68" w14:textId="5DB4502C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C62D9">
              <w:rPr>
                <w:rFonts w:cs="Calibri"/>
                <w:sz w:val="20"/>
                <w:szCs w:val="20"/>
              </w:rPr>
              <w:t>prizadevanje za a</w:t>
            </w:r>
            <w:r>
              <w:rPr>
                <w:rFonts w:cs="Calibri"/>
                <w:sz w:val="20"/>
                <w:szCs w:val="20"/>
              </w:rPr>
              <w:t>sertivno komunikacijo na koncu</w:t>
            </w:r>
            <w:r w:rsidRPr="000C62D9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1C2B21" w:rsidRPr="00ED2552" w14:paraId="6C412330" w14:textId="77777777" w:rsidTr="00BB5FA5">
        <w:tc>
          <w:tcPr>
            <w:tcW w:w="534" w:type="pct"/>
          </w:tcPr>
          <w:p w14:paraId="28E2D049" w14:textId="7AEFD09B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ZVCT175</w:t>
            </w:r>
          </w:p>
        </w:tc>
        <w:tc>
          <w:tcPr>
            <w:tcW w:w="778" w:type="pct"/>
          </w:tcPr>
          <w:p w14:paraId="205D3C04" w14:textId="70EA4109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>POZNAVANJE NAČINOV ZA KREPITEV DOBREGA POČUTJA GLEDE ODNOSOV NA ZAČETKU DELAVNICE</w:t>
            </w:r>
          </w:p>
        </w:tc>
        <w:tc>
          <w:tcPr>
            <w:tcW w:w="730" w:type="pct"/>
          </w:tcPr>
          <w:p w14:paraId="33D42179" w14:textId="7BEE98E1" w:rsidR="001C2B21" w:rsidRPr="00ED2552" w:rsidRDefault="001C2B21" w:rsidP="001C2B21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Pogostost 8</w:t>
            </w:r>
          </w:p>
        </w:tc>
        <w:tc>
          <w:tcPr>
            <w:tcW w:w="439" w:type="pct"/>
          </w:tcPr>
          <w:p w14:paraId="6C14E563" w14:textId="7CC75C44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ZVCT175</w:t>
            </w:r>
            <w:r w:rsidR="001C2B2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8B0FD46" w14:textId="4A849EDC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E73A78">
              <w:t>ra biti vrednost podatka ZVCT175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38F15F71" w14:textId="1B36FC98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EE73304" w14:textId="0A7C86BC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880</w:t>
            </w:r>
          </w:p>
        </w:tc>
        <w:tc>
          <w:tcPr>
            <w:tcW w:w="961" w:type="pct"/>
          </w:tcPr>
          <w:p w14:paraId="269CE670" w14:textId="075555F5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C2B21">
              <w:rPr>
                <w:rFonts w:cs="Calibri"/>
                <w:sz w:val="20"/>
                <w:szCs w:val="20"/>
              </w:rPr>
              <w:t>poznavanje načinov za krepitev dobrega počutja glede odnosov na začetku delavnice</w:t>
            </w:r>
          </w:p>
        </w:tc>
      </w:tr>
      <w:tr w:rsidR="001C2B21" w:rsidRPr="00ED2552" w14:paraId="5A01C1B6" w14:textId="77777777" w:rsidTr="00BB5FA5">
        <w:tc>
          <w:tcPr>
            <w:tcW w:w="534" w:type="pct"/>
          </w:tcPr>
          <w:p w14:paraId="19EFD3BD" w14:textId="726E1919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ZVCT176</w:t>
            </w:r>
          </w:p>
        </w:tc>
        <w:tc>
          <w:tcPr>
            <w:tcW w:w="778" w:type="pct"/>
          </w:tcPr>
          <w:p w14:paraId="209AB156" w14:textId="11439CB1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 xml:space="preserve">POZNAVANJE NAČINOV ZA KREPITEV DOBREGA </w:t>
            </w:r>
            <w:r>
              <w:rPr>
                <w:rFonts w:cs="Calibri"/>
                <w:sz w:val="20"/>
                <w:szCs w:val="20"/>
              </w:rPr>
              <w:t>POČUTJA GLEDE ODNOSOV NA KONCU</w:t>
            </w:r>
            <w:r w:rsidRPr="001C2B2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6991E224" w14:textId="11D9542C" w:rsidR="001C2B21" w:rsidRPr="00ED2552" w:rsidRDefault="001C2B21" w:rsidP="001C2B21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Pogostost 8</w:t>
            </w:r>
          </w:p>
        </w:tc>
        <w:tc>
          <w:tcPr>
            <w:tcW w:w="439" w:type="pct"/>
          </w:tcPr>
          <w:p w14:paraId="1C9D7E3C" w14:textId="34A742F8" w:rsidR="001C2B21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ZVCT176</w:t>
            </w:r>
            <w:r w:rsidR="001C2B2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610080A3" w14:textId="28B4F829" w:rsidR="001C2B21" w:rsidRPr="00ED2552" w:rsidRDefault="001C2B2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>ra biti vrednost podatka ZVCT17</w:t>
            </w:r>
            <w:r w:rsidR="00E73A78">
              <w:t>6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6B53D9EF" w14:textId="5E855C81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ADC952C" w14:textId="2B250A53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  <w:r w:rsidR="00E73A78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961" w:type="pct"/>
          </w:tcPr>
          <w:p w14:paraId="4B536976" w14:textId="0FCC0086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C2B21">
              <w:rPr>
                <w:rFonts w:cs="Calibri"/>
                <w:sz w:val="20"/>
                <w:szCs w:val="20"/>
              </w:rPr>
              <w:t xml:space="preserve">poznavanje načinov za krepitev dobrega </w:t>
            </w:r>
            <w:r>
              <w:rPr>
                <w:rFonts w:cs="Calibri"/>
                <w:sz w:val="20"/>
                <w:szCs w:val="20"/>
              </w:rPr>
              <w:t>počutja glede odnosov na koncu</w:t>
            </w:r>
            <w:r w:rsidRPr="001C2B21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8008CA" w:rsidRPr="00ED2552" w14:paraId="576F9AE8" w14:textId="77777777" w:rsidTr="00236D6E">
        <w:tc>
          <w:tcPr>
            <w:tcW w:w="534" w:type="pct"/>
          </w:tcPr>
          <w:p w14:paraId="4A9D3C5C" w14:textId="03A3D1E2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ZVCT177</w:t>
            </w:r>
          </w:p>
        </w:tc>
        <w:tc>
          <w:tcPr>
            <w:tcW w:w="778" w:type="pct"/>
          </w:tcPr>
          <w:p w14:paraId="0D2182BF" w14:textId="23881008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 w:rsidRPr="008008CA">
              <w:rPr>
                <w:rFonts w:cs="Calibri"/>
                <w:sz w:val="20"/>
                <w:szCs w:val="20"/>
              </w:rPr>
              <w:t>VSTOPNA TOČKA ZA INDIVIDUALNO SVETOVANJE SOPA</w:t>
            </w:r>
          </w:p>
        </w:tc>
        <w:tc>
          <w:tcPr>
            <w:tcW w:w="730" w:type="pct"/>
          </w:tcPr>
          <w:p w14:paraId="59A18D63" w14:textId="2136FE5D" w:rsidR="008008CA" w:rsidRPr="00ED2552" w:rsidRDefault="008008CA" w:rsidP="008008CA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 xml:space="preserve">a </w:t>
            </w:r>
            <w:r w:rsidRPr="008008CA">
              <w:rPr>
                <w:rFonts w:cs="Calibri"/>
              </w:rPr>
              <w:t>Vstopna točka v obravnavo</w:t>
            </w:r>
          </w:p>
        </w:tc>
        <w:tc>
          <w:tcPr>
            <w:tcW w:w="439" w:type="pct"/>
          </w:tcPr>
          <w:p w14:paraId="25B9EB0E" w14:textId="28E4A077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ZVCT177</w:t>
            </w:r>
            <w:r w:rsidR="008008CA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687B34A0" w14:textId="411F43C5" w:rsidR="008008CA" w:rsidRPr="00ED2552" w:rsidRDefault="008008C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3242, </w:t>
            </w:r>
            <w:r w:rsidRPr="00ED2552">
              <w:t>potem mo</w:t>
            </w:r>
            <w:r>
              <w:t>ra biti vrednost podatka ZVCT17</w:t>
            </w:r>
            <w:r w:rsidR="00E73A78">
              <w:t>7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99ED556" w14:textId="1D9A11E1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D6B1DB5" w14:textId="6AED932B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882</w:t>
            </w:r>
          </w:p>
        </w:tc>
        <w:tc>
          <w:tcPr>
            <w:tcW w:w="961" w:type="pct"/>
          </w:tcPr>
          <w:p w14:paraId="515F7DF2" w14:textId="0C7D6D7F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008CA">
              <w:rPr>
                <w:rFonts w:cs="Calibri"/>
                <w:sz w:val="20"/>
                <w:szCs w:val="20"/>
              </w:rPr>
              <w:t>vstopna točka</w:t>
            </w:r>
            <w:r>
              <w:rPr>
                <w:rFonts w:cs="Calibri"/>
                <w:sz w:val="20"/>
                <w:szCs w:val="20"/>
              </w:rPr>
              <w:t xml:space="preserve"> za individualno svetovanje SOPA</w:t>
            </w:r>
          </w:p>
        </w:tc>
      </w:tr>
      <w:tr w:rsidR="00D32E25" w:rsidRPr="00ED2552" w14:paraId="2137EE09" w14:textId="77777777" w:rsidTr="00BB5FA5">
        <w:tc>
          <w:tcPr>
            <w:tcW w:w="534" w:type="pct"/>
          </w:tcPr>
          <w:p w14:paraId="66E6B210" w14:textId="340E4679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ZVCT178</w:t>
            </w:r>
          </w:p>
        </w:tc>
        <w:tc>
          <w:tcPr>
            <w:tcW w:w="778" w:type="pct"/>
          </w:tcPr>
          <w:p w14:paraId="3B49F56A" w14:textId="7AA1ECC1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 w:rsidRPr="00D32E25">
              <w:rPr>
                <w:rFonts w:cs="Calibri"/>
                <w:sz w:val="20"/>
                <w:szCs w:val="20"/>
              </w:rPr>
              <w:t>POSEBEN STATUS GLEDE PITJA ALKOHOLA NA ZAČETKU DELAVNICE</w:t>
            </w:r>
          </w:p>
        </w:tc>
        <w:tc>
          <w:tcPr>
            <w:tcW w:w="730" w:type="pct"/>
          </w:tcPr>
          <w:p w14:paraId="1F58C90A" w14:textId="7FC1FE44" w:rsidR="00D32E25" w:rsidRPr="00ED2552" w:rsidRDefault="00D32E25" w:rsidP="00D32E25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2E25">
              <w:rPr>
                <w:rFonts w:cs="Calibri"/>
              </w:rPr>
              <w:t xml:space="preserve"> Poseben status</w:t>
            </w:r>
          </w:p>
        </w:tc>
        <w:tc>
          <w:tcPr>
            <w:tcW w:w="439" w:type="pct"/>
          </w:tcPr>
          <w:p w14:paraId="2C253CD5" w14:textId="38403E50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ZVCT178</w:t>
            </w:r>
            <w:r w:rsidR="00D32E2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B9B73B3" w14:textId="44894AC3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 ali 3243, </w:t>
            </w:r>
            <w:r w:rsidRPr="00ED2552">
              <w:t>potem mo</w:t>
            </w:r>
            <w:r w:rsidR="00E73A78">
              <w:t>ra biti vrednost podatka ZVCT178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5B255F9" w14:textId="0EC619C7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598F0EC" w14:textId="1DF8158F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883</w:t>
            </w:r>
          </w:p>
        </w:tc>
        <w:tc>
          <w:tcPr>
            <w:tcW w:w="961" w:type="pct"/>
          </w:tcPr>
          <w:p w14:paraId="775F61CD" w14:textId="6A108C27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32E25">
              <w:rPr>
                <w:rFonts w:cs="Calibri"/>
                <w:sz w:val="20"/>
                <w:szCs w:val="20"/>
              </w:rPr>
              <w:t>poseben status glede pitja alkohola na začetku delavnice</w:t>
            </w:r>
          </w:p>
        </w:tc>
      </w:tr>
      <w:tr w:rsidR="00DA322E" w:rsidRPr="00ED2552" w14:paraId="7FCD7B67" w14:textId="77777777" w:rsidTr="00BB5FA5">
        <w:tc>
          <w:tcPr>
            <w:tcW w:w="534" w:type="pct"/>
          </w:tcPr>
          <w:p w14:paraId="558DC6A3" w14:textId="1032BE62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ZVCT179</w:t>
            </w:r>
          </w:p>
        </w:tc>
        <w:tc>
          <w:tcPr>
            <w:tcW w:w="778" w:type="pct"/>
          </w:tcPr>
          <w:p w14:paraId="3B0A45C3" w14:textId="335730C2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REZULTAT VPRAŠALNIKA AUDIT-C NA ZAČETKU DELAVNICE</w:t>
            </w:r>
          </w:p>
        </w:tc>
        <w:tc>
          <w:tcPr>
            <w:tcW w:w="730" w:type="pct"/>
          </w:tcPr>
          <w:p w14:paraId="14232EEC" w14:textId="6C447DD4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>2-mestno celo število</w:t>
            </w:r>
          </w:p>
        </w:tc>
        <w:tc>
          <w:tcPr>
            <w:tcW w:w="439" w:type="pct"/>
          </w:tcPr>
          <w:p w14:paraId="24CBC87C" w14:textId="423572E8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</w:t>
            </w:r>
            <w:r w:rsidR="00E73A78">
              <w:rPr>
                <w:rFonts w:cs="Calibri"/>
                <w:sz w:val="20"/>
                <w:szCs w:val="20"/>
              </w:rPr>
              <w:t>9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38D71217" w14:textId="12C48BC4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3242, </w:t>
            </w:r>
            <w:r w:rsidRPr="00ED2552">
              <w:t>potem mo</w:t>
            </w:r>
            <w:r>
              <w:t xml:space="preserve">ra biti vrednost podatka </w:t>
            </w:r>
            <w:r>
              <w:lastRenderedPageBreak/>
              <w:t>ZVCT17</w:t>
            </w:r>
            <w:r w:rsidR="00E73A78">
              <w:t>9</w:t>
            </w:r>
            <w:r>
              <w:t xml:space="preserve"> dvomestno celo število od 00-99</w:t>
            </w:r>
          </w:p>
        </w:tc>
        <w:tc>
          <w:tcPr>
            <w:tcW w:w="341" w:type="pct"/>
          </w:tcPr>
          <w:p w14:paraId="2DDDDC6A" w14:textId="1935C0B8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35DA31A" w14:textId="5BE39D43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</w:t>
            </w:r>
            <w:r w:rsidR="00E73A78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961" w:type="pct"/>
          </w:tcPr>
          <w:p w14:paraId="2A46F90F" w14:textId="47E30157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rezultat vprašalnika audit-c na začetku delavnice</w:t>
            </w:r>
          </w:p>
        </w:tc>
      </w:tr>
      <w:tr w:rsidR="00DA322E" w:rsidRPr="00ED2552" w14:paraId="5777F82B" w14:textId="77777777" w:rsidTr="00BB5FA5">
        <w:tc>
          <w:tcPr>
            <w:tcW w:w="534" w:type="pct"/>
          </w:tcPr>
          <w:p w14:paraId="4B843586" w14:textId="3CBE9F92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ZVCT180</w:t>
            </w:r>
          </w:p>
        </w:tc>
        <w:tc>
          <w:tcPr>
            <w:tcW w:w="778" w:type="pct"/>
          </w:tcPr>
          <w:p w14:paraId="2A063F41" w14:textId="36C4BE4E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ZAČETKU DELAVNICE</w:t>
            </w:r>
          </w:p>
        </w:tc>
        <w:tc>
          <w:tcPr>
            <w:tcW w:w="730" w:type="pct"/>
          </w:tcPr>
          <w:p w14:paraId="4CB577D4" w14:textId="58F0F242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 Pivski status</w:t>
            </w:r>
          </w:p>
        </w:tc>
        <w:tc>
          <w:tcPr>
            <w:tcW w:w="439" w:type="pct"/>
          </w:tcPr>
          <w:p w14:paraId="68C2EA56" w14:textId="7AFAAE17" w:rsidR="00DA322E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ZVCT180</w:t>
            </w:r>
            <w:r w:rsidR="00DA322E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8A4DBC8" w14:textId="22B4B844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t xml:space="preserve">Če ima podatek VZS vrednost 3243, </w:t>
            </w:r>
            <w:r w:rsidRPr="00ED2552">
              <w:t>potem mo</w:t>
            </w:r>
            <w:r w:rsidR="00E73A78">
              <w:t>ra biti vrednost podatka ZVCT180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79048C6" w14:textId="38B70AC6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544817C" w14:textId="2F383CFA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885</w:t>
            </w:r>
          </w:p>
        </w:tc>
        <w:tc>
          <w:tcPr>
            <w:tcW w:w="961" w:type="pct"/>
          </w:tcPr>
          <w:p w14:paraId="70285CAB" w14:textId="4E59E07A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ugotovljeno stanje glede pitja alkohola na začetku delavnice</w:t>
            </w:r>
          </w:p>
        </w:tc>
      </w:tr>
      <w:tr w:rsidR="00DA322E" w:rsidRPr="00ED2552" w14:paraId="705F73B5" w14:textId="77777777" w:rsidTr="00236D6E">
        <w:tc>
          <w:tcPr>
            <w:tcW w:w="534" w:type="pct"/>
          </w:tcPr>
          <w:p w14:paraId="3B9DA9FE" w14:textId="72987409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ZVCT181</w:t>
            </w:r>
          </w:p>
        </w:tc>
        <w:tc>
          <w:tcPr>
            <w:tcW w:w="778" w:type="pct"/>
          </w:tcPr>
          <w:p w14:paraId="2A8F4EC7" w14:textId="4821D2E1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KONCU DELAVNICE</w:t>
            </w:r>
          </w:p>
        </w:tc>
        <w:tc>
          <w:tcPr>
            <w:tcW w:w="730" w:type="pct"/>
          </w:tcPr>
          <w:p w14:paraId="56CDEDD3" w14:textId="0156B51F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 Pivski status</w:t>
            </w:r>
          </w:p>
        </w:tc>
        <w:tc>
          <w:tcPr>
            <w:tcW w:w="439" w:type="pct"/>
          </w:tcPr>
          <w:p w14:paraId="3529A712" w14:textId="561588AF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ZVCT1810</w:t>
            </w:r>
          </w:p>
        </w:tc>
        <w:tc>
          <w:tcPr>
            <w:tcW w:w="924" w:type="pct"/>
          </w:tcPr>
          <w:p w14:paraId="19FB3B34" w14:textId="27C9442B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t xml:space="preserve">Če ima podatek VZS vrednost 3243, </w:t>
            </w:r>
            <w:r w:rsidRPr="00ED2552">
              <w:t>potem mo</w:t>
            </w:r>
            <w:r w:rsidR="00E73A78">
              <w:t>ra biti vrednost podatka ZVCT181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61AEF50" w14:textId="7D00C7BD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25BBD75" w14:textId="48D5016A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886</w:t>
            </w:r>
          </w:p>
        </w:tc>
        <w:tc>
          <w:tcPr>
            <w:tcW w:w="961" w:type="pct"/>
          </w:tcPr>
          <w:p w14:paraId="748012D5" w14:textId="35D081A6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ugotovljeno stanje</w:t>
            </w:r>
            <w:r>
              <w:rPr>
                <w:rFonts w:cs="Calibri"/>
                <w:sz w:val="20"/>
                <w:szCs w:val="20"/>
              </w:rPr>
              <w:t xml:space="preserve"> glede pitja alkohola na koncu</w:t>
            </w:r>
            <w:r w:rsidRPr="00DA322E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</w:tbl>
    <w:p w14:paraId="533DAF48" w14:textId="77777777" w:rsidR="003265DF" w:rsidRDefault="003265DF">
      <w:pPr>
        <w:spacing w:after="0" w:line="240" w:lineRule="auto"/>
      </w:pPr>
      <w:bookmarkStart w:id="42" w:name="_Toc453055561"/>
    </w:p>
    <w:p w14:paraId="007A2F0F" w14:textId="77777777" w:rsidR="003265DF" w:rsidRDefault="003265DF">
      <w:pPr>
        <w:spacing w:after="0" w:line="240" w:lineRule="auto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46"/>
        <w:gridCol w:w="2216"/>
        <w:gridCol w:w="1782"/>
        <w:gridCol w:w="47"/>
        <w:gridCol w:w="2009"/>
        <w:gridCol w:w="2700"/>
        <w:gridCol w:w="894"/>
        <w:gridCol w:w="894"/>
        <w:gridCol w:w="2373"/>
      </w:tblGrid>
      <w:tr w:rsidR="003265DF" w14:paraId="50618C01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53E9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DBAC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4102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B64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9A3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F025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C16A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D0A7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A17574" w14:paraId="2E1FED47" w14:textId="77777777" w:rsidTr="00125D52">
        <w:trPr>
          <w:trHeight w:val="529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44ED96" w14:textId="77777777" w:rsidR="00A17574" w:rsidRDefault="00A17574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43" w:name="_Toc453055552"/>
            <w:bookmarkStart w:id="44" w:name="_Toc23834949"/>
            <w:bookmarkStart w:id="45" w:name="_Toc182977943"/>
            <w:r>
              <w:rPr>
                <w:lang w:eastAsia="en-US"/>
              </w:rPr>
              <w:t>PATR</w:t>
            </w:r>
            <w:bookmarkEnd w:id="43"/>
            <w:bookmarkEnd w:id="44"/>
            <w:bookmarkEnd w:id="45"/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5B6A8E" w14:textId="77777777" w:rsidR="00A17574" w:rsidRDefault="00A1757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Spremljanju patronažne zdravstvene nege (PATR).</w:t>
            </w:r>
            <w:r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512A" w14:textId="77777777" w:rsidR="00A17574" w:rsidRDefault="00A1757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Podatki, ki so enaki in so definirani že v skupnem delu. </w:t>
            </w:r>
          </w:p>
          <w:p w14:paraId="286B0EB5" w14:textId="1A8D332F" w:rsidR="00A17574" w:rsidRDefault="00A1757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PATR001 – PATR031  si v skupnem delu zaporedno sledijo od SKUP001 – SKUP031.</w:t>
            </w:r>
          </w:p>
        </w:tc>
      </w:tr>
      <w:tr w:rsidR="00A17574" w14:paraId="5C5F5179" w14:textId="77777777" w:rsidTr="00125D52">
        <w:trPr>
          <w:trHeight w:val="1139"/>
        </w:trPr>
        <w:tc>
          <w:tcPr>
            <w:tcW w:w="5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3020" w14:textId="77777777" w:rsidR="00A17574" w:rsidRDefault="00A17574">
            <w:pPr>
              <w:pStyle w:val="Naslov20"/>
              <w:rPr>
                <w:lang w:eastAsia="en-US"/>
              </w:rPr>
            </w:pPr>
          </w:p>
        </w:tc>
        <w:tc>
          <w:tcPr>
            <w:tcW w:w="7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09B4" w14:textId="77777777" w:rsidR="00A17574" w:rsidRDefault="00A17574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682B" w14:textId="13C9F3B4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PATR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1EB4" w14:textId="313EBA0C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PATR0000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9425" w14:textId="627098DA" w:rsidR="00A17574" w:rsidRDefault="00125D52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Preveri se, če </w:t>
            </w:r>
            <w:r w:rsidR="006B3C27">
              <w:rPr>
                <w:rFonts w:cs="Calibri"/>
                <w:sz w:val="20"/>
                <w:szCs w:val="20"/>
              </w:rPr>
              <w:t>je zapis skladen s sprožilci za področje PATR (podano v metodoloških navodilih za PATR)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FE20" w14:textId="328F66C0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CB53" w14:textId="3497B317" w:rsidR="00A17574" w:rsidRDefault="00125D5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FC34" w14:textId="2704C437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SZBO_PATR.</w:t>
            </w:r>
          </w:p>
        </w:tc>
      </w:tr>
      <w:tr w:rsidR="003265DF" w14:paraId="4B54602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1244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lastRenderedPageBreak/>
              <w:t>PATR035</w:t>
            </w:r>
          </w:p>
          <w:p w14:paraId="19DE8720" w14:textId="7F2E7CC4" w:rsidR="003D657C" w:rsidRPr="00616034" w:rsidRDefault="003D657C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B9A4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POKLICNA SKUPINA</w:t>
            </w:r>
          </w:p>
          <w:p w14:paraId="08F2914C" w14:textId="248A2651" w:rsidR="00592BB0" w:rsidRPr="00616034" w:rsidRDefault="00592BB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CCB3" w14:textId="7D09037E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 xml:space="preserve">4 mestna oznaka iz </w:t>
            </w:r>
            <w:r w:rsidR="00592BB0" w:rsidRPr="00616034">
              <w:rPr>
                <w:rFonts w:cs="Calibri"/>
                <w:sz w:val="20"/>
                <w:szCs w:val="20"/>
              </w:rPr>
              <w:t>RIZDDZ</w:t>
            </w:r>
            <w:r w:rsidRPr="0061603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61F7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PATR0350</w:t>
            </w:r>
          </w:p>
          <w:p w14:paraId="5205E2CA" w14:textId="733C16D2" w:rsidR="003D657C" w:rsidRPr="00616034" w:rsidRDefault="003D657C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519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475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FE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B39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Poklicna skupina.</w:t>
            </w:r>
          </w:p>
        </w:tc>
      </w:tr>
      <w:tr w:rsidR="003265DF" w14:paraId="5B5C4864" w14:textId="77777777" w:rsidTr="00A17574">
        <w:trPr>
          <w:trHeight w:val="1431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BB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E10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OBČINA IZVAJANJA  STORITVE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FE3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mestna oznaka iz Šifranta občin Geodetske uprave RS.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554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87C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7D9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EE7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28F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Občina izvajanja storitve.</w:t>
            </w:r>
          </w:p>
        </w:tc>
      </w:tr>
      <w:tr w:rsidR="003265DF" w14:paraId="2C64B3E9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0FE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CA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NEGOVALNA DIAGNOZA V PATRONAŽNI ZDRAVSTVENI NEGI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E3CD" w14:textId="77777777" w:rsidR="003265DF" w:rsidRDefault="003265DF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 mestna oznaka za negovalno diagnozo v patronažni zdravstveni negi.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E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E926" w14:textId="58DD45B3" w:rsidR="003265DF" w:rsidRDefault="00592BB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vrednost podatka PATR044=1, potem se p</w:t>
            </w:r>
            <w:r w:rsidR="003265DF">
              <w:rPr>
                <w:rFonts w:cs="Calibri"/>
                <w:sz w:val="20"/>
                <w:szCs w:val="20"/>
              </w:rPr>
              <w:t>reveri</w:t>
            </w:r>
            <w:r>
              <w:rPr>
                <w:rFonts w:cs="Calibri"/>
                <w:sz w:val="20"/>
                <w:szCs w:val="20"/>
              </w:rPr>
              <w:t>,</w:t>
            </w:r>
            <w:r w:rsidR="003265DF">
              <w:rPr>
                <w:rFonts w:cs="Calibri"/>
                <w:sz w:val="20"/>
                <w:szCs w:val="20"/>
              </w:rPr>
              <w:t xml:space="preserve"> če je vsaj ena vrednost  podatka od 5 možnih </w:t>
            </w:r>
            <w:r>
              <w:rPr>
                <w:rFonts w:cs="Calibri"/>
                <w:sz w:val="20"/>
                <w:szCs w:val="20"/>
              </w:rPr>
              <w:t xml:space="preserve">vnešena in vrednost </w:t>
            </w:r>
            <w:r w:rsidR="003265DF">
              <w:rPr>
                <w:rFonts w:cs="Calibri"/>
                <w:sz w:val="20"/>
                <w:szCs w:val="20"/>
              </w:rPr>
              <w:t>v šifrantu.</w:t>
            </w:r>
            <w:r w:rsidR="003265DF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E17E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664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0165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0F8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Negovalna diagnoza v PZN.</w:t>
            </w:r>
          </w:p>
        </w:tc>
      </w:tr>
      <w:tr w:rsidR="003265DF" w14:paraId="72A3413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C8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EAA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NOSILCA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2564" w14:textId="1BA2E9AC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  <w:t xml:space="preserve">Obvezno, če ima podatek VZS (SKUP027) vrednost </w:t>
            </w:r>
            <w:r w:rsidR="009523E4">
              <w:rPr>
                <w:rFonts w:asciiTheme="minorHAnsi" w:hAnsiTheme="minorHAnsi" w:cstheme="minorHAnsi"/>
              </w:rPr>
              <w:t xml:space="preserve">iz </w:t>
            </w:r>
            <w:r w:rsidR="00BC3DD3">
              <w:rPr>
                <w:rFonts w:asciiTheme="minorHAnsi" w:hAnsiTheme="minorHAnsi" w:cstheme="minorHAnsi"/>
              </w:rPr>
              <w:t>P</w:t>
            </w:r>
            <w:r w:rsidR="009523E4">
              <w:rPr>
                <w:rFonts w:asciiTheme="minorHAnsi" w:hAnsiTheme="minorHAnsi" w:cstheme="minorHAnsi"/>
              </w:rPr>
              <w:t>riloge</w:t>
            </w:r>
            <w:r w:rsidR="003E01E0">
              <w:rPr>
                <w:rFonts w:asciiTheme="minorHAnsi" w:hAnsiTheme="minorHAnsi" w:cstheme="minorHAnsi"/>
              </w:rPr>
              <w:t xml:space="preserve"> 3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2D5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PATR0380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PATR0384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5AE9" w14:textId="3072A31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>Preveri se prvih sedem številk podatka, če pomenijo smiseln datum rojstva v obliki ddmmlll.</w:t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 xml:space="preserve">Preveri se, ali je 8. znak podatka črka v šifrantu </w:t>
            </w:r>
            <w:r>
              <w:rPr>
                <w:rFonts w:asciiTheme="minorHAnsi" w:hAnsiTheme="minorHAnsi" w:cstheme="minorHAnsi"/>
              </w:rPr>
              <w:lastRenderedPageBreak/>
              <w:t>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78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217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777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1FB7AB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B5E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PATR039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126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ŠTEVILKA NADOMESTNEGA  NOSILCA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7E70" w14:textId="1E31C538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</w:rPr>
              <w:t xml:space="preserve">Zaželeno v primeru smrti ali preselitve nosilca gospodinjstva in če ima podatek VZS vrednost </w:t>
            </w:r>
            <w:r w:rsidR="009523E4">
              <w:rPr>
                <w:rFonts w:asciiTheme="minorHAnsi" w:hAnsiTheme="minorHAnsi" w:cstheme="minorHAnsi"/>
              </w:rPr>
              <w:t xml:space="preserve">iz Priloge </w:t>
            </w:r>
            <w:r w:rsidR="003E01E0">
              <w:rPr>
                <w:rFonts w:asciiTheme="minorHAnsi" w:hAnsiTheme="minorHAnsi" w:cstheme="minorHAnsi"/>
              </w:rPr>
              <w:t>3</w:t>
            </w:r>
            <w:r w:rsidR="00BC3DD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6F0C" w14:textId="77777777" w:rsidR="003265DF" w:rsidRDefault="003265DF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PATR0390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PATR0394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E977" w14:textId="526EE3E5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podatek EMŠO nosilca gospodinjstva (PATR039) prazen, potem mora biti vpisan podatek Št. nadomestnega nosilca gospodinjstva (PATR040).</w:t>
            </w:r>
            <w:r>
              <w:rPr>
                <w:rFonts w:asciiTheme="minorHAnsi" w:hAnsiTheme="minorHAnsi" w:cstheme="minorHAnsi"/>
              </w:rPr>
              <w:br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>Preveri se prvih sedem številk podatka, če pomenijo smiseln  datum rojstva  obliki ddmmlll.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465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FFE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0136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27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Napačni podatek Številka nadomestnega nosilca gospodinjstva.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4224A3" w14:paraId="7487B35F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9646" w14:textId="14F92EE3" w:rsidR="004224A3" w:rsidRDefault="004224A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D305" w14:textId="690CD304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ČLANA GOSPODINJSTVA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4D9F" w14:textId="5D909548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13 znakovni veljavni EMŠO.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6579" w14:textId="77777777" w:rsidR="004224A3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PATR0620</w:t>
            </w:r>
          </w:p>
          <w:p w14:paraId="6F8ADBB2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EE6428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23A8C3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A05C3B1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358CCB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B7665B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06E08E" w14:textId="056340B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PATR0621</w:t>
            </w:r>
          </w:p>
          <w:p w14:paraId="515755EF" w14:textId="1E8897C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D5FD95E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34757A" w14:textId="48DE90A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PATR0622</w:t>
            </w:r>
          </w:p>
          <w:p w14:paraId="02B0890B" w14:textId="498621C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9CA53F1" w14:textId="22031912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BE59D2E" w14:textId="62CBDF2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3CB54F" w14:textId="2E045EE2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8CD01" w14:textId="649D9573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7B40CF" w14:textId="164BC53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PATR0624</w:t>
            </w:r>
          </w:p>
          <w:p w14:paraId="1C7C30EB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2A0ED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45C67F6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53AF09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11B7240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19C676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E431978" w14:textId="7E62B72A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PATR0625</w:t>
            </w:r>
          </w:p>
          <w:p w14:paraId="521450F5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B042184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55D0E56" w14:textId="58074C3A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PATR0626</w:t>
            </w:r>
          </w:p>
          <w:p w14:paraId="1CAA8EA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D2972E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5498EA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DC7ABC1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6D3469" w14:textId="07CFE66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PATR0627</w:t>
            </w:r>
          </w:p>
          <w:p w14:paraId="0D94F60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371CE5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813591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2E68855" w14:textId="3127835B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7114" w14:textId="77777777" w:rsidR="00CD4124" w:rsidRDefault="0003053F" w:rsidP="0029066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</w:t>
            </w:r>
            <w:r w:rsidR="0029066B">
              <w:rPr>
                <w:rFonts w:asciiTheme="minorHAnsi" w:hAnsiTheme="minorHAnsi" w:cstheme="minorHAnsi"/>
              </w:rPr>
              <w:t>je vrednost kateregakoli od podatkov</w:t>
            </w:r>
            <w:r>
              <w:rPr>
                <w:rFonts w:asciiTheme="minorHAnsi" w:hAnsiTheme="minorHAnsi" w:cstheme="minorHAnsi"/>
              </w:rPr>
              <w:t xml:space="preserve"> (PATR0</w:t>
            </w:r>
            <w:r w:rsidR="00C311B2">
              <w:rPr>
                <w:rFonts w:asciiTheme="minorHAnsi" w:hAnsiTheme="minorHAnsi" w:cstheme="minorHAnsi"/>
              </w:rPr>
              <w:t>62</w:t>
            </w:r>
            <w:r>
              <w:rPr>
                <w:rFonts w:asciiTheme="minorHAnsi" w:hAnsiTheme="minorHAnsi" w:cstheme="minorHAnsi"/>
              </w:rPr>
              <w:t>)</w:t>
            </w:r>
            <w:r w:rsidR="0029066B">
              <w:rPr>
                <w:rFonts w:asciiTheme="minorHAnsi" w:hAnsiTheme="minorHAnsi" w:cstheme="minorHAnsi"/>
              </w:rPr>
              <w:t xml:space="preserve"> &gt; blank, potem je potrebno izvesti spodnje kontrole PATR 0621 - PATR0627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D7A3007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2D8479D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prvih sedem številk podatka, če pomenijo smiseln  datum rojstva  obliki ddmmlll.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Preveri se 13. številko </w:t>
            </w:r>
            <w:r>
              <w:rPr>
                <w:rFonts w:asciiTheme="minorHAnsi" w:hAnsiTheme="minorHAnsi" w:cstheme="minorHAnsi"/>
              </w:rPr>
              <w:lastRenderedPageBreak/>
              <w:t>podatka, če ima vrednost enako vrednosti prvih 12 številk EMŠO po modulu 11.</w:t>
            </w:r>
          </w:p>
          <w:p w14:paraId="66C47316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</w:p>
          <w:p w14:paraId="2CA18730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828EF80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</w:p>
          <w:p w14:paraId="5108E7DD" w14:textId="17F6F530" w:rsidR="004224A3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31D0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974B41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1688A5BD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5ACE0B46" w14:textId="011ED2C6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2C03AB1" w14:textId="77777777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584EB88B" w14:textId="77777777" w:rsidR="00616034" w:rsidRDefault="0061603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745C40" w14:textId="746D12A5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77129B2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285B19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9162467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1A5CB2A2" w14:textId="156970B9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A4CD0F2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DB3F1F5" w14:textId="10FD23A3" w:rsidR="004224A3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C10B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</w:t>
            </w:r>
            <w:r w:rsidR="00D4475E">
              <w:rPr>
                <w:rFonts w:asciiTheme="minorHAnsi" w:hAnsiTheme="minorHAnsi" w:cstheme="minorHAnsi"/>
              </w:rPr>
              <w:t>240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8171F4E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32569FD7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</w:p>
          <w:p w14:paraId="53D37DA1" w14:textId="06DB9E5A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B7268E2" w14:textId="05D2C1C0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15F8393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A336127" w14:textId="77777777" w:rsidR="00616034" w:rsidRDefault="0061603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121F89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</w:p>
          <w:p w14:paraId="51E8EAA3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7AD3B77" w14:textId="78EA5C6E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72D72230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0018</w:t>
            </w:r>
            <w:r>
              <w:rPr>
                <w:rFonts w:asciiTheme="minorHAnsi" w:hAnsiTheme="minorHAnsi" w:cstheme="minorHAnsi"/>
              </w:rPr>
              <w:br/>
            </w:r>
          </w:p>
          <w:p w14:paraId="5B563AB0" w14:textId="7B3D1EE5" w:rsidR="004224A3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5501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Napačni podatek </w:t>
            </w:r>
            <w:r w:rsidR="0007594C">
              <w:rPr>
                <w:rFonts w:asciiTheme="minorHAnsi" w:hAnsiTheme="minorHAnsi" w:cstheme="minorHAnsi"/>
              </w:rPr>
              <w:t>EMŠO člana</w:t>
            </w:r>
            <w:r>
              <w:rPr>
                <w:rFonts w:asciiTheme="minorHAnsi" w:hAnsiTheme="minorHAnsi" w:cstheme="minorHAnsi"/>
              </w:rPr>
              <w:t xml:space="preserve"> gospodinjstva.</w:t>
            </w:r>
            <w:r>
              <w:rPr>
                <w:rFonts w:asciiTheme="minorHAnsi" w:hAnsiTheme="minorHAnsi" w:cstheme="minorHAnsi"/>
              </w:rPr>
              <w:br/>
            </w:r>
          </w:p>
          <w:p w14:paraId="5CB26CD2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6CE39BBE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</w:p>
          <w:p w14:paraId="4E94FCBA" w14:textId="629E45AB" w:rsidR="0061603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93D5A1E" w14:textId="35146014" w:rsidR="0061603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9B6A47F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EED806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</w:p>
          <w:p w14:paraId="2E8924BC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</w:p>
          <w:p w14:paraId="68F895DE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</w:p>
          <w:p w14:paraId="1616675A" w14:textId="2CE1AEB8" w:rsidR="004224A3" w:rsidRDefault="0061631D" w:rsidP="00CD41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</w:p>
        </w:tc>
      </w:tr>
      <w:tr w:rsidR="003265DF" w14:paraId="4A903D77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A4C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7DFF" w14:textId="0FFD90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VRSTA POSEBNEGA PODROČJA  </w:t>
            </w:r>
            <w:r w:rsidR="00174E77">
              <w:rPr>
                <w:rFonts w:cs="Calibri"/>
                <w:sz w:val="20"/>
                <w:szCs w:val="20"/>
              </w:rPr>
              <w:t>PZV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701D" w14:textId="1A346B1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PZ</w:t>
            </w:r>
            <w:r w:rsidR="00174E77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BF28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4B55" w14:textId="77777777" w:rsidR="003265DF" w:rsidRDefault="003265DF">
            <w:pPr>
              <w:rPr>
                <w:rFonts w:asciiTheme="minorHAnsi" w:hAnsiTheme="minorHAnsi" w:cstheme="minorHAnsi"/>
              </w:rPr>
            </w:pPr>
            <w:r w:rsidRPr="00074A86"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C1A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682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0137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57A6" w14:textId="781B416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Vrsta posebnega področja </w:t>
            </w:r>
            <w:r w:rsidR="00174E77">
              <w:rPr>
                <w:rFonts w:asciiTheme="minorHAnsi" w:hAnsiTheme="minorHAnsi" w:cstheme="minorHAnsi"/>
              </w:rPr>
              <w:t>PZV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3265DF" w14:paraId="0C706CC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E6F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027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MATERE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FCD3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matere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DC4E" w14:textId="77777777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PATR0410</w:t>
            </w:r>
          </w:p>
          <w:p w14:paraId="496D5DD3" w14:textId="77777777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7BC9BE4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C9C95B1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2DFACF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67C4412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6E8EE8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818874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6A630D5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31FAA3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8291AC" w14:textId="7D6918E7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FAA87D0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BF0878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D3AFFD" w14:textId="77777777" w:rsidR="00480447" w:rsidRDefault="00480447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0AEA4E3" w14:textId="5B843435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ACBA8E5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C3D41D" w14:textId="77777777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07BD84F" w14:textId="77777777" w:rsidR="005F3C49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PATR0414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8BE269E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1502F9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2095DCE" w14:textId="64E81FB3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PATR0415</w:t>
            </w:r>
            <w:r>
              <w:rPr>
                <w:rFonts w:asciiTheme="minorHAnsi" w:hAnsiTheme="minorHAnsi" w:cstheme="minorHAnsi"/>
              </w:rPr>
              <w:br/>
            </w:r>
          </w:p>
          <w:p w14:paraId="52C4951D" w14:textId="62EA90E0" w:rsidR="005F3C49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PATR0416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PATR0417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C4C973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3B5380E" w14:textId="69C2019B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1754" w14:textId="63DBB78C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</w:t>
            </w:r>
            <w:r w:rsidR="008742EB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 xml:space="preserve">VZS = </w:t>
            </w:r>
            <w:r w:rsidR="008742EB">
              <w:rPr>
                <w:rFonts w:asciiTheme="minorHAnsi" w:hAnsiTheme="minorHAnsi" w:cstheme="minorHAnsi"/>
              </w:rPr>
              <w:t xml:space="preserve">2830 </w:t>
            </w:r>
            <w:r>
              <w:rPr>
                <w:rFonts w:asciiTheme="minorHAnsi" w:hAnsiTheme="minorHAnsi" w:cstheme="minorHAnsi"/>
              </w:rPr>
              <w:t>ali 2</w:t>
            </w:r>
            <w:r w:rsidR="008742EB">
              <w:rPr>
                <w:rFonts w:asciiTheme="minorHAnsi" w:hAnsiTheme="minorHAnsi" w:cstheme="minorHAnsi"/>
              </w:rPr>
              <w:t>8</w:t>
            </w:r>
            <w:r w:rsidR="00712E69">
              <w:rPr>
                <w:rFonts w:asciiTheme="minorHAnsi" w:hAnsiTheme="minorHAnsi" w:cstheme="minorHAnsi"/>
              </w:rPr>
              <w:t>29</w:t>
            </w:r>
            <w:r w:rsidR="008006E0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742EB">
              <w:rPr>
                <w:rFonts w:asciiTheme="minorHAnsi" w:hAnsiTheme="minorHAnsi" w:cstheme="minorHAnsi"/>
              </w:rPr>
              <w:t>in ((če vrednost podatka PATR044= 1,2 ali 3</w:t>
            </w:r>
            <w:r>
              <w:rPr>
                <w:rFonts w:asciiTheme="minorHAnsi" w:hAnsiTheme="minorHAnsi" w:cstheme="minorHAnsi"/>
              </w:rPr>
              <w:t>, potem mora biti vpisan podatek EMŠO matere</w:t>
            </w:r>
            <w:r w:rsidR="008742EB">
              <w:rPr>
                <w:rFonts w:asciiTheme="minorHAnsi" w:hAnsiTheme="minorHAnsi" w:cstheme="minorHAnsi"/>
              </w:rPr>
              <w:t xml:space="preserve">) ali </w:t>
            </w:r>
            <w:r w:rsidR="00735FF4">
              <w:rPr>
                <w:rFonts w:asciiTheme="minorHAnsi" w:hAnsiTheme="minorHAnsi" w:cstheme="minorHAnsi"/>
              </w:rPr>
              <w:t>(</w:t>
            </w:r>
            <w:r w:rsidR="008742EB">
              <w:rPr>
                <w:rFonts w:asciiTheme="minorHAnsi" w:hAnsiTheme="minorHAnsi" w:cstheme="minorHAnsi"/>
              </w:rPr>
              <w:t xml:space="preserve">vrednost podatka PATR044= </w:t>
            </w:r>
            <w:r w:rsidR="00BB5FA5">
              <w:rPr>
                <w:rFonts w:asciiTheme="minorHAnsi" w:hAnsiTheme="minorHAnsi" w:cstheme="minorHAnsi"/>
              </w:rPr>
              <w:t>2 do 9</w:t>
            </w:r>
            <w:r w:rsidR="008742EB">
              <w:rPr>
                <w:rFonts w:asciiTheme="minorHAnsi" w:hAnsiTheme="minorHAnsi" w:cstheme="minorHAnsi"/>
              </w:rPr>
              <w:t xml:space="preserve">, </w:t>
            </w:r>
            <w:r w:rsidR="008742EB">
              <w:rPr>
                <w:rFonts w:asciiTheme="minorHAnsi" w:hAnsiTheme="minorHAnsi" w:cstheme="minorHAnsi"/>
              </w:rPr>
              <w:lastRenderedPageBreak/>
              <w:t xml:space="preserve">potem </w:t>
            </w:r>
            <w:r w:rsidR="00BB5FA5">
              <w:rPr>
                <w:rFonts w:asciiTheme="minorHAnsi" w:hAnsiTheme="minorHAnsi" w:cstheme="minorHAnsi"/>
              </w:rPr>
              <w:t>je lahko</w:t>
            </w:r>
            <w:r w:rsidR="008742EB">
              <w:rPr>
                <w:rFonts w:asciiTheme="minorHAnsi" w:hAnsiTheme="minorHAnsi" w:cstheme="minorHAnsi"/>
              </w:rPr>
              <w:t xml:space="preserve"> vrednost podatka  vpisano »9999999999999«))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3DF27A6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C397A4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 primeru </w:t>
            </w:r>
            <w:r w:rsidR="008006E0">
              <w:rPr>
                <w:rFonts w:asciiTheme="minorHAnsi" w:hAnsiTheme="minorHAnsi" w:cstheme="minorHAnsi"/>
              </w:rPr>
              <w:t xml:space="preserve">vpisanega pravega EMŠO matere </w:t>
            </w:r>
            <w:r>
              <w:rPr>
                <w:rFonts w:asciiTheme="minorHAnsi" w:hAnsiTheme="minorHAnsi" w:cstheme="minorHAnsi"/>
              </w:rPr>
              <w:t>se preveri, ali je vpisano 13 mestno celo število.</w:t>
            </w:r>
            <w:r>
              <w:rPr>
                <w:rFonts w:asciiTheme="minorHAnsi" w:hAnsiTheme="minorHAnsi" w:cstheme="minorHAnsi"/>
              </w:rPr>
              <w:br/>
            </w:r>
          </w:p>
          <w:p w14:paraId="05697158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prvih sedem številk podatka, če pomenijo datum rojstva obravnavane osebe v obliki ddmmlll.</w:t>
            </w:r>
          </w:p>
          <w:p w14:paraId="334E4D00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10.-12. številke podatka, če so v intervalu 000-499 za moški spol ali v intervalu 500-999 za ženski spol obravnavane osebe.</w:t>
            </w:r>
          </w:p>
          <w:p w14:paraId="5F226DA4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</w:p>
          <w:p w14:paraId="58315703" w14:textId="5DECC3DA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</w:p>
          <w:p w14:paraId="764C3F55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13A5BC5" w14:textId="1BC1D670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Preveri se, če ima 9. znak podatka vrednosti 1-3 ali 9 iz šifranta Spol.</w:t>
            </w:r>
          </w:p>
          <w:p w14:paraId="1CD8E095" w14:textId="284B70FD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10-13 znak podatka, če so 4 črke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7983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103E7813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913071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C9A0596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D89E2A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89FD58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84431E9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79F4FD7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425591A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A24BB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C4BC53" w14:textId="1676BAD4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283F48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B82B58F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CAFD581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75522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2243F5" w14:textId="209E7182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4CC79FD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0F48E6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CA449A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C5AB751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6A6C19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1A873C7F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1BA93E" w14:textId="0C1847CD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D76D533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7081136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475D87" w14:textId="14C41718" w:rsidR="00074A86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76B0584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C7C7E2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4DDEC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7FC3A17" w14:textId="2F007323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526F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0138</w:t>
            </w:r>
          </w:p>
          <w:p w14:paraId="3B602A24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33D7B4B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F8E0D33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478188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B29FEA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8A07A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E22FEFF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D4636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AC5EC1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1A125A" w14:textId="5227B94D" w:rsidR="00074A86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3265DF">
              <w:rPr>
                <w:rFonts w:asciiTheme="minorHAnsi" w:hAnsiTheme="minorHAnsi" w:cstheme="minorHAnsi"/>
              </w:rPr>
              <w:t>012</w:t>
            </w:r>
            <w:r w:rsidR="003265DF">
              <w:rPr>
                <w:rFonts w:asciiTheme="minorHAnsi" w:hAnsiTheme="minorHAnsi" w:cstheme="minorHAnsi"/>
              </w:rPr>
              <w:br/>
            </w:r>
            <w:r w:rsidR="003265DF">
              <w:rPr>
                <w:rFonts w:asciiTheme="minorHAnsi" w:hAnsiTheme="minorHAnsi" w:cstheme="minorHAnsi"/>
              </w:rPr>
              <w:br/>
            </w:r>
          </w:p>
          <w:p w14:paraId="4B1E2C9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C4688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98AF22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52ABD1B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D73151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F52350" w14:textId="02FDBF5F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7611E1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E770A6C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03680D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B90D3D4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E58A29D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8410A9" w14:textId="67A0C955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FD21843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96132C0" w14:textId="65E72C75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 w:rsidR="00480447">
              <w:rPr>
                <w:rFonts w:asciiTheme="minorHAnsi" w:hAnsiTheme="minorHAnsi" w:cstheme="minorHAnsi"/>
              </w:rPr>
              <w:t>0018</w:t>
            </w:r>
          </w:p>
          <w:p w14:paraId="75164C04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2005C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F4702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8AFF2BF" w14:textId="2C8943A2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3EA9" w14:textId="2CA469A4" w:rsidR="003265DF" w:rsidRDefault="008006E0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podatka EMŠO matere</w:t>
            </w:r>
            <w:r w:rsidR="003265DF">
              <w:rPr>
                <w:rFonts w:asciiTheme="minorHAnsi" w:hAnsiTheme="minorHAnsi" w:cstheme="minorHAnsi"/>
              </w:rPr>
              <w:t>.</w:t>
            </w:r>
          </w:p>
          <w:p w14:paraId="5C258442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BCCC06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02D260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2B5BACD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E8391D0" w14:textId="69525BD5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99F7F7" w14:textId="08CA7355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B74AFC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6D93762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2E5CA3" w14:textId="18DBBB4F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dolžina podatka.</w:t>
            </w:r>
            <w:r>
              <w:rPr>
                <w:rFonts w:asciiTheme="minorHAnsi" w:hAnsiTheme="minorHAnsi" w:cstheme="minorHAnsi"/>
              </w:rPr>
              <w:br/>
            </w:r>
          </w:p>
          <w:p w14:paraId="0D31206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6DEF9E7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BFFC49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CDCD56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09C595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F11F00" w14:textId="674B58D9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257A29E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</w:p>
          <w:p w14:paraId="4172D3E9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85A1BF" w14:textId="3F6FDCB5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A68EF4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7B8ED" w14:textId="0B0EBAA9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480447">
              <w:rPr>
                <w:rFonts w:asciiTheme="minorHAnsi" w:hAnsiTheme="minorHAnsi" w:cstheme="minorHAnsi"/>
              </w:rPr>
              <w:lastRenderedPageBreak/>
              <w:t>Nadomestni EMŠO ima napačno oznako za spol.</w:t>
            </w:r>
          </w:p>
          <w:p w14:paraId="71964B3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70B8DA" w14:textId="131BBC30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3265DF" w14:paraId="006C3132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98D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FAD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OTROKA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DDB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otroka.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D6B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BBA00F4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F360AE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F414B0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228F55C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E6C80A7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7AC37C4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8B94C4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FA7A3AE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E46D908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D66EB54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5566C0F" w14:textId="02302E25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5B10" w14:textId="3488B146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(VZS = 282</w:t>
            </w:r>
            <w:r w:rsidR="00712E69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 xml:space="preserve"> ali 282</w:t>
            </w:r>
            <w:r w:rsidR="00712E69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) in ((če vrednost podatka PATR044= 1,2 ali 3, potem mora biti vpisan vsaj en podatek EMŠO otroka) ali (vrednost podatka PATR044= </w:t>
            </w:r>
            <w:r w:rsidR="00BB5FA5">
              <w:rPr>
                <w:rFonts w:asciiTheme="minorHAnsi" w:hAnsiTheme="minorHAnsi" w:cstheme="minorHAnsi"/>
              </w:rPr>
              <w:t>2 do</w:t>
            </w:r>
            <w:r>
              <w:rPr>
                <w:rFonts w:asciiTheme="minorHAnsi" w:hAnsiTheme="minorHAnsi" w:cstheme="minorHAnsi"/>
              </w:rPr>
              <w:t xml:space="preserve"> 9, potem </w:t>
            </w:r>
            <w:r w:rsidR="00BB5FA5">
              <w:rPr>
                <w:rFonts w:asciiTheme="minorHAnsi" w:hAnsiTheme="minorHAnsi" w:cstheme="minorHAnsi"/>
              </w:rPr>
              <w:t>je lahko</w:t>
            </w:r>
            <w:r>
              <w:rPr>
                <w:rFonts w:asciiTheme="minorHAnsi" w:hAnsiTheme="minorHAnsi" w:cstheme="minorHAnsi"/>
              </w:rPr>
              <w:t xml:space="preserve"> vrednost podatka »9999999999999«)).</w:t>
            </w:r>
          </w:p>
          <w:p w14:paraId="4425099C" w14:textId="14E30B00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897E12">
              <w:rPr>
                <w:rFonts w:asciiTheme="minorHAnsi" w:hAnsiTheme="minorHAnsi" w:cstheme="minorHAnsi"/>
              </w:rPr>
              <w:t>Če je vpisan podatek, se preveri ali je vpisano 13-mestno število</w:t>
            </w:r>
          </w:p>
          <w:p w14:paraId="310DFA53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EC5487E" w14:textId="3A6553AC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 primeru vpisanega pravega EMŠO otroka, se p</w:t>
            </w:r>
            <w:r w:rsidR="003265DF">
              <w:rPr>
                <w:rFonts w:asciiTheme="minorHAnsi" w:hAnsiTheme="minorHAnsi" w:cstheme="minorHAnsi"/>
              </w:rPr>
              <w:t>reveri prvih sedem številk podatka, če pomenijo datum rojstva obravnavane osebe v obliki ddmm</w:t>
            </w:r>
            <w:r w:rsidR="00897E12">
              <w:rPr>
                <w:rFonts w:asciiTheme="minorHAnsi" w:hAnsiTheme="minorHAnsi" w:cstheme="minorHAnsi"/>
              </w:rPr>
              <w:t>l</w:t>
            </w:r>
            <w:r w:rsidR="003265DF">
              <w:rPr>
                <w:rFonts w:asciiTheme="minorHAnsi" w:hAnsiTheme="minorHAnsi" w:cstheme="minorHAnsi"/>
              </w:rPr>
              <w:t>lll.</w:t>
            </w:r>
          </w:p>
          <w:p w14:paraId="7CD84DA5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10.-12. številke podatka, če so v intervalu 000-499 za moški spol ali v intervalu 500-999 za ženski spol obravnavane osebe.</w:t>
            </w:r>
          </w:p>
          <w:p w14:paraId="349CD9D1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</w:r>
          </w:p>
          <w:p w14:paraId="4944BDC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ali je 8. znak podatka črka.</w:t>
            </w:r>
          </w:p>
          <w:p w14:paraId="13BC7DF1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33CF37A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</w:r>
          </w:p>
          <w:p w14:paraId="0F511006" w14:textId="14D61053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10-13 znak podatka, če so 4 črke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961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1307B99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F6BA817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915C4BE" w14:textId="33BC7E91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150444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54E6DB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313EFA8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A855E0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474576CB" w14:textId="2FB5BFA1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D776BFB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D03DDC2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174CBF8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3E07771" w14:textId="3775E8E8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DDE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0139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048224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02EB23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5B29CD0" w14:textId="740B1952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8D75D7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DCEFB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206FB0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D7BD2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2E08DFEF" w14:textId="69D8F263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9782B1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C24D944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B38B515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5530BE8" w14:textId="51DBE04C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280E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Podatek EMŠO otroka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F59EF0D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0C1DE2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AEB3B4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331DBA" w14:textId="40AAE3BA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dolžina podatka.</w:t>
            </w:r>
            <w:r>
              <w:rPr>
                <w:rFonts w:asciiTheme="minorHAnsi" w:hAnsiTheme="minorHAnsi" w:cstheme="minorHAnsi"/>
              </w:rPr>
              <w:br/>
            </w:r>
          </w:p>
          <w:p w14:paraId="76EF213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0E3A2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94FCB29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C73008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43A7F299" w14:textId="0BCFC2DB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DB23032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D4341F0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AB41165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</w:p>
          <w:p w14:paraId="1DFCA5AA" w14:textId="77DC54F4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3265DF" w14:paraId="1B6BF53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F4C0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3C5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DATUM PORODA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C64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6B27" w14:textId="0DDF685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9235" w14:textId="0ECFF04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PATR060= 1 in če je vrednost podatka PATR044=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potem mora biti podatek izpolnjen (&gt; 1900-01-01)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C955" w14:textId="11CF00D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7FB3" w14:textId="4D40218D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A3E2" w14:textId="6030E68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Datum poroda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DEB304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D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D3E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STIK S PACIENTOM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7F5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stik s pacientom.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0373" w14:textId="5E41C69E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1A42" w14:textId="34CF7CC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Če je vrednost podatka VZS (SKUP029)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 w:rsidR="002013D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282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 xml:space="preserve"> do 283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vrednost podatka Stik 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pacientom (PATR044) bit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 xml:space="preserve"> ustrezno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>vnešena 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šifrant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3AC2" w14:textId="16F2F30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E3B8" w14:textId="01621C61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0144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C90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Stik s pacientom.</w:t>
            </w:r>
          </w:p>
        </w:tc>
      </w:tr>
      <w:tr w:rsidR="00674E79" w14:paraId="1C28827B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DD8" w14:textId="6417ECF9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9CA1" w14:textId="43C27593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OTROČNICO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910" w14:textId="30EC5094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zaporedje stikov z otročnico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ED14" w14:textId="74DC13DB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F242" w14:textId="56A46351" w:rsidR="00674E79" w:rsidRDefault="002013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873A" w14:textId="77827090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66DB" w14:textId="62254B55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0243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E89" w14:textId="53978972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Zaporedje stika z otročnico.</w:t>
            </w:r>
          </w:p>
        </w:tc>
      </w:tr>
      <w:tr w:rsidR="00674E79" w14:paraId="6978B15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BDC7" w14:textId="04EAEE3E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8217" w14:textId="162552F5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NOVOROJENČKOM / DOJENČKOM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7D81" w14:textId="71DF80B1" w:rsidR="00674E79" w:rsidRDefault="00BA3FE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Zaporedje stika z novorojenčkom / dojenčkom.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8CD7" w14:textId="39F2AD73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PATR0610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D8D1" w14:textId="0CEF4694" w:rsidR="00674E79" w:rsidRDefault="00BA3F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283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930F" w14:textId="20664179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4B6" w14:textId="0DEA8518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9825" w14:textId="02620E1D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Zaporedje stika z novorojenčkom / dojenčkom.</w:t>
            </w:r>
          </w:p>
        </w:tc>
      </w:tr>
      <w:tr w:rsidR="003265DF" w14:paraId="3EE5581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43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9D93" w14:textId="4AE7C1B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ODPUSTA IZ PORODNIŠNICE / BOLNIŠNICE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EDF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  <w:p w14:paraId="16A7D7B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EC16" w14:textId="37FF36D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E8F4" w14:textId="2E795F34" w:rsidR="003265DF" w:rsidRDefault="003265DF" w:rsidP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PATR060= 1 in PATR061= 1 in PATR044= 1,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biti podatek vne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 (&gt; 1900-01-01).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8DC5" w14:textId="014623C3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9B9" w14:textId="7AD6A97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D005" w14:textId="182FE17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Datum odpusta iz porodnišnice / bolnišnice </w:t>
            </w:r>
          </w:p>
        </w:tc>
      </w:tr>
      <w:tr w:rsidR="003265DF" w14:paraId="4BD3E87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139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9DDC" w14:textId="63E510E4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PRIJAVE IZVAJALCU PZ</w:t>
            </w:r>
            <w:r w:rsidR="00235DC2"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F3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9194" w14:textId="74B850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9AAF" w14:textId="63FB3569" w:rsidR="003265DF" w:rsidRDefault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PATR060= 1 in PATR061= 1 in PATR044= 1, mora biti podatek vnešen (&gt; 1900-01-01).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DCBA" w14:textId="373CE57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AB67" w14:textId="363B1A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0148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748D" w14:textId="146B39A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Datum prijave izvajalcu PZN.</w:t>
            </w:r>
          </w:p>
        </w:tc>
      </w:tr>
      <w:tr w:rsidR="003265DF" w14:paraId="0E3D2365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F8C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3624" w14:textId="708EC5A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PRIJAVITELJ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F318" w14:textId="304194A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</w:t>
            </w:r>
            <w:r w:rsidR="00AA00DF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z </w:t>
            </w:r>
            <w:r w:rsidR="00AA00DF">
              <w:rPr>
                <w:rFonts w:cs="Calibri"/>
                <w:sz w:val="20"/>
                <w:szCs w:val="20"/>
              </w:rPr>
              <w:t>šifranta Prijavitelj PZV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CED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CFF7" w14:textId="5EF07D3E" w:rsidR="003265DF" w:rsidRDefault="009F42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Če je vrednost podatka PATR060= 1 in PATR061= 1 in PATR044= 1, mora biti podatek vnešen </w:t>
            </w:r>
            <w:r w:rsidR="003265DF">
              <w:rPr>
                <w:rFonts w:asciiTheme="minorHAnsi" w:hAnsiTheme="minorHAnsi" w:cstheme="minorHAnsi"/>
              </w:rPr>
              <w:t xml:space="preserve">in imeti vrednosti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2A0C" w14:textId="4B01A4A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ED6BD" w14:textId="1916F23D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0352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FC54" w14:textId="2057D7E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Prijavitelj.</w:t>
            </w:r>
          </w:p>
        </w:tc>
      </w:tr>
      <w:tr w:rsidR="003265DF" w14:paraId="3137B8C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9D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605D" w14:textId="6502157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KRITERIJ RANLJIVOSTI (do 6)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7B0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kriteriji ranljivosti.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413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9381" w14:textId="180D680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</w:t>
            </w:r>
            <w:r w:rsidR="00391A78">
              <w:rPr>
                <w:rFonts w:asciiTheme="minorHAnsi" w:hAnsiTheme="minorHAnsi" w:cstheme="minorHAnsi"/>
              </w:rPr>
              <w:t>= 28</w:t>
            </w:r>
            <w:r w:rsidR="00B51496">
              <w:rPr>
                <w:rFonts w:asciiTheme="minorHAnsi" w:hAnsiTheme="minorHAnsi" w:cstheme="minorHAnsi"/>
              </w:rPr>
              <w:t>29</w:t>
            </w:r>
            <w:r w:rsidR="00391A78">
              <w:rPr>
                <w:rFonts w:asciiTheme="minorHAnsi" w:hAnsiTheme="minorHAnsi" w:cstheme="minorHAnsi"/>
              </w:rPr>
              <w:t xml:space="preserve"> ali 283</w:t>
            </w:r>
            <w:r w:rsidR="00B51496">
              <w:rPr>
                <w:rFonts w:asciiTheme="minorHAnsi" w:hAnsiTheme="minorHAnsi" w:cstheme="minorHAnsi"/>
              </w:rPr>
              <w:t>0</w:t>
            </w:r>
            <w:r w:rsidR="00391A78">
              <w:rPr>
                <w:rFonts w:asciiTheme="minorHAnsi" w:hAnsiTheme="minorHAnsi" w:cstheme="minorHAnsi"/>
              </w:rPr>
              <w:t xml:space="preserve"> in če je vrednost podatka PATR044= 1 in če je vrednost podatka PATR061= 1 do 6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391A78">
              <w:rPr>
                <w:rFonts w:asciiTheme="minorHAnsi" w:hAnsiTheme="minorHAnsi" w:cstheme="minorHAnsi"/>
              </w:rPr>
              <w:t xml:space="preserve">potem </w:t>
            </w:r>
            <w:r>
              <w:rPr>
                <w:rFonts w:asciiTheme="minorHAnsi" w:hAnsiTheme="minorHAnsi" w:cstheme="minorHAnsi"/>
              </w:rPr>
              <w:t>mora biti vsaj en podatek vne</w:t>
            </w:r>
            <w:r w:rsidR="00391A7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vrednosti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AD9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E2C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EE5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Kriterij ranljivosti.</w:t>
            </w:r>
          </w:p>
        </w:tc>
      </w:tr>
      <w:tr w:rsidR="003265DF" w14:paraId="2A53361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51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1BCC" w14:textId="555BD65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PRESEJANJE GLEDE POČUTJA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581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(vrednosti 1, 2 ali 3).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7BA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PATR0490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2423" w14:textId="1793FAF1" w:rsidR="003265DF" w:rsidRDefault="003265DF">
            <w:pPr>
              <w:rPr>
                <w:rFonts w:asciiTheme="minorHAnsi" w:hAnsiTheme="minorHAnsi" w:cstheme="minorHAnsi"/>
              </w:rPr>
            </w:pPr>
            <w:r>
              <w:t xml:space="preserve">Če je vrednost podatka </w:t>
            </w:r>
            <w:r w:rsidR="0010573B">
              <w:t>PATR061= 3 in PATR044= 1</w:t>
            </w:r>
            <w:r>
              <w:t>, mora biti podatek vne</w:t>
            </w:r>
            <w:r w:rsidR="0010573B">
              <w:t>š</w:t>
            </w:r>
            <w: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193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76A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A69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Presejanje glede počutja. </w:t>
            </w:r>
          </w:p>
        </w:tc>
      </w:tr>
      <w:tr w:rsidR="003265DF" w14:paraId="4014E53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C36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0E9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REZULTAT EPDS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1A4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mestni podatek z vrednostmi 00 – 30 in 99 – ni narejeno.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60E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01E4" w14:textId="68C66BEA" w:rsidR="003265DF" w:rsidRDefault="003265DF" w:rsidP="004D1E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</w:t>
            </w:r>
            <w:r w:rsidR="00A47939">
              <w:rPr>
                <w:rFonts w:asciiTheme="minorHAnsi" w:hAnsiTheme="minorHAnsi" w:cstheme="minorHAnsi"/>
              </w:rPr>
              <w:t xml:space="preserve"> </w:t>
            </w:r>
            <w:r w:rsidR="004D1EF7">
              <w:rPr>
                <w:rFonts w:asciiTheme="minorHAnsi" w:hAnsiTheme="minorHAnsi" w:cstheme="minorHAnsi"/>
              </w:rPr>
              <w:t>(</w:t>
            </w:r>
            <w:r w:rsidR="00A47939">
              <w:rPr>
                <w:rFonts w:asciiTheme="minorHAnsi" w:hAnsiTheme="minorHAnsi" w:cstheme="minorHAnsi"/>
              </w:rPr>
              <w:t>PATR060= 2 in PATR044= 1</w:t>
            </w:r>
            <w:r w:rsidR="004D1EF7">
              <w:rPr>
                <w:rFonts w:asciiTheme="minorHAnsi" w:hAnsiTheme="minorHAnsi" w:cstheme="minorHAnsi"/>
              </w:rPr>
              <w:t>) ali (PATR049 = 3 in PATR044 = 1 in PATR061 = 3)</w:t>
            </w:r>
            <w:r>
              <w:rPr>
                <w:rFonts w:asciiTheme="minorHAnsi" w:hAnsiTheme="minorHAnsi" w:cstheme="minorHAnsi"/>
              </w:rPr>
              <w:t>,</w:t>
            </w:r>
            <w:r w:rsidR="009D307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mora biti podatek vne</w:t>
            </w:r>
            <w:r w:rsidR="00A4793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535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A77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7A0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Rezultat EPDS. </w:t>
            </w:r>
          </w:p>
        </w:tc>
      </w:tr>
      <w:tr w:rsidR="003265DF" w14:paraId="0385B7A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28D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092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DOJENJE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248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Dojenje.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D0FE" w14:textId="304BFD7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PATR0510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6F9E" w14:textId="407366B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vrednost podatka </w:t>
            </w:r>
            <w:r w:rsidR="009D3070">
              <w:rPr>
                <w:rFonts w:asciiTheme="minorHAnsi" w:hAnsiTheme="minorHAnsi" w:cstheme="minorHAnsi"/>
              </w:rPr>
              <w:t>PATR061= (5 ali 6) in PATR044= 1</w:t>
            </w:r>
            <w:r>
              <w:rPr>
                <w:rFonts w:asciiTheme="minorHAnsi" w:hAnsiTheme="minorHAnsi" w:cstheme="minorHAnsi"/>
              </w:rPr>
              <w:t xml:space="preserve">, mora podatek </w:t>
            </w:r>
            <w:r>
              <w:rPr>
                <w:rFonts w:asciiTheme="minorHAnsi" w:hAnsiTheme="minorHAnsi" w:cstheme="minorHAnsi"/>
              </w:rPr>
              <w:lastRenderedPageBreak/>
              <w:t>biti vne</w:t>
            </w:r>
            <w:r w:rsidR="009D3070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0E50" w14:textId="6C5D95C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EE19" w14:textId="3367900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2985" w14:textId="50F206B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Napačna vrednost podatka Dojenje.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3265DF" w14:paraId="181F73D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171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F1FA" w14:textId="2638AC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RAZLOG NEDOJENJA</w:t>
            </w:r>
            <w:r w:rsidR="008E0869">
              <w:rPr>
                <w:rFonts w:cs="Calibri"/>
                <w:sz w:val="20"/>
                <w:szCs w:val="20"/>
              </w:rPr>
              <w:t xml:space="preserve"> / NE POLNEGA DOJENJA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B9C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razlog nedojenja.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8C03" w14:textId="43E406B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39F0" w14:textId="33548B4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</w:t>
            </w:r>
            <w:r w:rsidR="008E0869">
              <w:rPr>
                <w:rFonts w:asciiTheme="minorHAnsi" w:hAnsiTheme="minorHAnsi" w:cstheme="minorHAnsi"/>
              </w:rPr>
              <w:t>PATR051= 2 ali 3</w:t>
            </w:r>
            <w:r>
              <w:rPr>
                <w:rFonts w:asciiTheme="minorHAnsi" w:hAnsiTheme="minorHAnsi" w:cstheme="minorHAnsi"/>
              </w:rPr>
              <w:t>, mora biti podatek vne</w:t>
            </w:r>
            <w:r w:rsidR="008E086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86C7" w14:textId="5876B2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4AEB" w14:textId="5CA1820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1647" w14:textId="3B06A156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Razlog nedojenja</w:t>
            </w:r>
            <w:r w:rsidR="008E0869">
              <w:rPr>
                <w:rFonts w:asciiTheme="minorHAnsi" w:hAnsiTheme="minorHAnsi" w:cstheme="minorHAnsi"/>
              </w:rPr>
              <w:t xml:space="preserve"> / ne polnega dojenja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291B95" w14:paraId="424C4C2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DD4C" w14:textId="7D09197C" w:rsidR="00291B95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86F9" w14:textId="3DBF66AE" w:rsidR="00291B95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TVEGANJA ZA PADCE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DA8B" w14:textId="52FD3E7D" w:rsidR="00291B95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intervala 0 - 14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E967" w14:textId="523A4878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PATR0630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E544" w14:textId="6369C8EF" w:rsidR="00291B95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Dovoljene so vrednosti v intervalu 0 do 14 ali prazno polje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3B2A" w14:textId="6C4E731B" w:rsidR="00291B95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B5D1" w14:textId="144CD663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DAA2" w14:textId="2BDE4370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367861">
              <w:rPr>
                <w:rFonts w:asciiTheme="minorHAnsi" w:hAnsiTheme="minorHAnsi" w:cstheme="minorHAnsi"/>
              </w:rPr>
              <w:t xml:space="preserve"> Ocena tveganja za padce.</w:t>
            </w:r>
          </w:p>
        </w:tc>
      </w:tr>
      <w:tr w:rsidR="001369EE" w14:paraId="57A292B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BA3D" w14:textId="61239DA9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8177" w14:textId="23888CCD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V ZADNJEM LETU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7AC3" w14:textId="08FE2445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5E15" w14:textId="20FB14F6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PATR0640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4444" w14:textId="527E3097" w:rsidR="001369EE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Če je PATR063 &lt;&gt; » «, potem mora biti vrednost podatka v intervalu 0-9. Sicer prazno.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943" w14:textId="685EA895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50E5" w14:textId="62C95C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E10" w14:textId="2C289A3C" w:rsidR="001369EE" w:rsidRDefault="003678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Število samoporočanih padcev v zadnjem letu.</w:t>
            </w:r>
          </w:p>
        </w:tc>
      </w:tr>
      <w:tr w:rsidR="001369EE" w14:paraId="488619E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3C76" w14:textId="2E6440BA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27F" w14:textId="488E5B9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S POŠKODBO V ZADNJEM LETU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F4DB" w14:textId="2F78D60B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CA2" w14:textId="5B5FF46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PATR0650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09BC" w14:textId="3A643400" w:rsidR="001369EE" w:rsidRDefault="00CE62CC" w:rsidP="000C264B">
            <w:pPr>
              <w:rPr>
                <w:rFonts w:asciiTheme="minorHAnsi" w:hAnsiTheme="minorHAnsi" w:cstheme="minorHAnsi"/>
              </w:rPr>
            </w:pPr>
            <w:r w:rsidRPr="00CE62CC">
              <w:rPr>
                <w:rFonts w:asciiTheme="minorHAnsi" w:hAnsiTheme="minorHAnsi" w:cstheme="minorHAnsi"/>
              </w:rPr>
              <w:t>Če je ta podatek vnesen, mora biti vrednost 0-9.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44B2" w14:textId="1276527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1A81" w14:textId="61DD0828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CFC2" w14:textId="03F0A81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6B5ED7">
              <w:rPr>
                <w:rFonts w:asciiTheme="minorHAnsi" w:hAnsiTheme="minorHAnsi" w:cstheme="minorHAnsi"/>
              </w:rPr>
              <w:t xml:space="preserve"> Število sam</w:t>
            </w:r>
            <w:r w:rsidR="00985E0F">
              <w:rPr>
                <w:rFonts w:asciiTheme="minorHAnsi" w:hAnsiTheme="minorHAnsi" w:cstheme="minorHAnsi"/>
              </w:rPr>
              <w:t>o</w:t>
            </w:r>
            <w:r w:rsidR="006B5ED7">
              <w:rPr>
                <w:rFonts w:asciiTheme="minorHAnsi" w:hAnsiTheme="minorHAnsi" w:cstheme="minorHAnsi"/>
              </w:rPr>
              <w:t>poročanih padcev s poškodbo v zadnjem letu.</w:t>
            </w:r>
          </w:p>
        </w:tc>
      </w:tr>
      <w:tr w:rsidR="001369EE" w14:paraId="72FFE8D3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030F" w14:textId="5713DB5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2CC4" w14:textId="185C2512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HOJE, MOČI IN RAVNOTEŽJA: ČASOVNO MERJENI VSTANI IN POJDI TEST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3EA1" w14:textId="597EA331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mestni numerični podatek z enim decimalnim mestom iz intervala 00,0 – 99,9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A81E" w14:textId="0B2F5DB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PATR0660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3AB" w14:textId="4C6CAA93" w:rsidR="001369EE" w:rsidRDefault="00472F97" w:rsidP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0C264B">
              <w:rPr>
                <w:rFonts w:asciiTheme="minorHAnsi" w:hAnsiTheme="minorHAnsi" w:cstheme="minorHAnsi"/>
              </w:rPr>
              <w:t xml:space="preserve">podatek izpolnjen, </w:t>
            </w:r>
            <w:r>
              <w:rPr>
                <w:rFonts w:asciiTheme="minorHAnsi" w:hAnsiTheme="minorHAnsi" w:cstheme="minorHAnsi"/>
              </w:rPr>
              <w:t xml:space="preserve">potem mora biti vrednost podatka </w:t>
            </w:r>
            <w:r w:rsidR="00655D9A">
              <w:rPr>
                <w:rFonts w:asciiTheme="minorHAnsi" w:hAnsiTheme="minorHAnsi" w:cstheme="minorHAnsi"/>
              </w:rPr>
              <w:t>(&gt;</w:t>
            </w:r>
            <w:r w:rsidR="00813F96">
              <w:rPr>
                <w:rFonts w:asciiTheme="minorHAnsi" w:hAnsiTheme="minorHAnsi" w:cstheme="minorHAnsi"/>
              </w:rPr>
              <w:t>=</w:t>
            </w:r>
            <w:r>
              <w:rPr>
                <w:rFonts w:asciiTheme="minorHAnsi" w:hAnsiTheme="minorHAnsi" w:cstheme="minorHAnsi"/>
              </w:rPr>
              <w:t xml:space="preserve"> 00,0</w:t>
            </w:r>
            <w:r w:rsidR="00655D9A">
              <w:rPr>
                <w:rFonts w:asciiTheme="minorHAnsi" w:hAnsiTheme="minorHAnsi" w:cstheme="minorHAnsi"/>
              </w:rPr>
              <w:t xml:space="preserve"> in &lt;=</w:t>
            </w:r>
            <w:r>
              <w:rPr>
                <w:rFonts w:asciiTheme="minorHAnsi" w:hAnsiTheme="minorHAnsi" w:cstheme="minorHAnsi"/>
              </w:rPr>
              <w:t xml:space="preserve"> 99,9</w:t>
            </w:r>
            <w:r w:rsidR="00655D9A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B684" w14:textId="60458B9F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8CB1" w14:textId="778ED18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389E" w14:textId="7476909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Ocena, hoje, moči: časovno merjeni vstani in pojdi test.</w:t>
            </w:r>
          </w:p>
        </w:tc>
      </w:tr>
      <w:tr w:rsidR="001369EE" w14:paraId="2E0B8CF7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774" w14:textId="2FD356A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DD" w14:textId="2206D106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DRUGIH DEJAVNIKOV TVEGANJA ZA PADCE (do 8)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D3F7" w14:textId="6A4786A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dejavnikov tveganja za padce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A6F6" w14:textId="332A467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0B80" w14:textId="32F8CA59" w:rsidR="001369EE" w:rsidRDefault="00221B53" w:rsidP="009A0B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</w:t>
            </w:r>
            <w:r w:rsidR="009A0B09">
              <w:rPr>
                <w:rFonts w:asciiTheme="minorHAnsi" w:hAnsiTheme="minorHAnsi" w:cstheme="minorHAnsi"/>
              </w:rPr>
              <w:t xml:space="preserve">podatek izpolnjen, </w:t>
            </w:r>
            <w:r>
              <w:rPr>
                <w:rFonts w:asciiTheme="minorHAnsi" w:hAnsiTheme="minorHAnsi" w:cstheme="minorHAnsi"/>
              </w:rPr>
              <w:t>potem mora imeti vsaj eden od podatkov vrednost iz šifranta</w:t>
            </w:r>
            <w:r w:rsidR="00DB0BC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911" w14:textId="670A33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834E" w14:textId="3D09109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0EAB" w14:textId="03968B44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 drugih dejavnikov tveganja.</w:t>
            </w:r>
          </w:p>
        </w:tc>
      </w:tr>
      <w:tr w:rsidR="001369EE" w14:paraId="06902FA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7EC1" w14:textId="59B10728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B7B6" w14:textId="7B2AABB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UKREPI ZA ZMANJŠANJE TVEGANJA ZA PADCE</w:t>
            </w:r>
            <w:r w:rsidR="00F45CAA">
              <w:rPr>
                <w:rFonts w:cs="Calibri"/>
                <w:sz w:val="20"/>
                <w:szCs w:val="20"/>
              </w:rPr>
              <w:t xml:space="preserve">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95DD" w14:textId="482C138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</w:t>
            </w:r>
            <w:r w:rsidR="00CE4D07">
              <w:rPr>
                <w:rFonts w:cs="Calibri"/>
                <w:sz w:val="20"/>
                <w:szCs w:val="20"/>
              </w:rPr>
              <w:t xml:space="preserve"> Ukrepi - padci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0379" w14:textId="77DD092E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6985" w14:textId="77777777" w:rsidR="001369EE" w:rsidRDefault="00221B53" w:rsidP="009A0B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</w:t>
            </w:r>
            <w:r w:rsidR="00F45CAA">
              <w:rPr>
                <w:rFonts w:asciiTheme="minorHAnsi" w:hAnsiTheme="minorHAnsi" w:cstheme="minorHAnsi"/>
              </w:rPr>
              <w:t xml:space="preserve"> vsaj eden od podatkov </w:t>
            </w:r>
            <w:r w:rsidR="00617D4D">
              <w:rPr>
                <w:rFonts w:asciiTheme="minorHAnsi" w:hAnsiTheme="minorHAnsi" w:cstheme="minorHAnsi"/>
              </w:rPr>
              <w:t>vnesen, mora</w:t>
            </w:r>
            <w:r w:rsidR="00F45CAA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imeti vrednost iz šifranta.</w:t>
            </w:r>
          </w:p>
          <w:p w14:paraId="35FCF7AC" w14:textId="1EF400F8" w:rsidR="00BB5FA5" w:rsidRDefault="00BB5FA5" w:rsidP="00BB5F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PATR067 vnesen, mora biti tudi podatek PATR068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5C99" w14:textId="0D55168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2EA1" w14:textId="1FCD7381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0258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902E" w14:textId="7EE5D156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Ukrepi za zmanjšanje tveganja za padce.</w:t>
            </w:r>
            <w:r w:rsidR="00BB5FA5">
              <w:rPr>
                <w:rFonts w:asciiTheme="minorHAnsi" w:hAnsiTheme="minorHAnsi" w:cstheme="minorHAnsi"/>
              </w:rPr>
              <w:t xml:space="preserve"> Če je podana </w:t>
            </w:r>
            <w:r w:rsidR="00BB5FA5">
              <w:rPr>
                <w:rFonts w:cs="Calibri"/>
                <w:sz w:val="20"/>
                <w:szCs w:val="20"/>
              </w:rPr>
              <w:t>ocena drugih dejavnikov tveganja za padce</w:t>
            </w:r>
            <w:r w:rsidR="00BB5FA5">
              <w:rPr>
                <w:rFonts w:asciiTheme="minorHAnsi" w:hAnsiTheme="minorHAnsi" w:cstheme="minorHAnsi"/>
              </w:rPr>
              <w:t>, mora biti tudi ustrezen ukrep.</w:t>
            </w:r>
          </w:p>
        </w:tc>
      </w:tr>
      <w:tr w:rsidR="003265DF" w14:paraId="3110D15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D4F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3471" w14:textId="71ACBC01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PROBLEMI PACIENTA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A0AE" w14:textId="0AB5547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 zdravstveno socialni problem</w:t>
            </w:r>
            <w:r w:rsidR="005B2F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posameznika.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ED9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D33B7" w14:textId="588025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 iz seznama</w:t>
            </w:r>
            <w:r w:rsidR="005B2F08">
              <w:rPr>
                <w:rFonts w:asciiTheme="minorHAnsi" w:hAnsiTheme="minorHAnsi" w:cstheme="minorHAnsi"/>
              </w:rPr>
              <w:t>, vezanega na posameznika,</w:t>
            </w:r>
            <w:r>
              <w:rPr>
                <w:rFonts w:asciiTheme="minorHAnsi" w:hAnsiTheme="minorHAnsi" w:cstheme="minorHAnsi"/>
              </w:rPr>
              <w:t xml:space="preserve"> v Prilogi *</w:t>
            </w:r>
            <w:r w:rsidR="005B2F08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, potem mora biti vsaj eden od podatkov vne</w:t>
            </w:r>
            <w:r w:rsidR="005B2F0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5AB0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0FB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DA5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Zdravstveno socialni problemi pacienta.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65641FEE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32C8" w14:textId="77777777" w:rsidR="003265DF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PATR054</w:t>
            </w:r>
          </w:p>
          <w:p w14:paraId="6D3B9DA4" w14:textId="4EEB7D57" w:rsidR="009A0B09" w:rsidRPr="009A0B09" w:rsidRDefault="009A0B09">
            <w:pPr>
              <w:rPr>
                <w:rFonts w:cs="Calibri"/>
                <w:sz w:val="20"/>
                <w:szCs w:val="20"/>
              </w:rPr>
            </w:pPr>
            <w:r w:rsidRPr="009A0B09">
              <w:rPr>
                <w:rFonts w:cs="Calibri"/>
                <w:sz w:val="20"/>
                <w:szCs w:val="20"/>
              </w:rPr>
              <w:t>Podatek se ne poroča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8EC5" w14:textId="37C68D39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RAZLOG ZA KONEC OBRAVNAVE PACIENTA V PATRONAŽN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VARSTVU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(do 2)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EE82" w14:textId="6E233CC5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 xml:space="preserve">1 mestno število iz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š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ifranta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R</w:t>
            </w:r>
            <w:r w:rsidRPr="009A0B09">
              <w:rPr>
                <w:rFonts w:cs="Calibri"/>
                <w:strike/>
                <w:sz w:val="20"/>
                <w:szCs w:val="20"/>
              </w:rPr>
              <w:t>azlog za konec obravnave v patronažn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 varstvu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F45B" w14:textId="20CEAC1F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PATR0540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93B7" w14:textId="77777777" w:rsidR="003265DF" w:rsidRPr="009A0B09" w:rsidRDefault="003265DF" w:rsidP="00BE0DD8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BE0DD8" w:rsidRPr="009A0B09">
              <w:rPr>
                <w:rFonts w:asciiTheme="minorHAnsi" w:hAnsiTheme="minorHAnsi" w:cstheme="minorHAnsi"/>
                <w:strike/>
              </w:rPr>
              <w:t>PATR054 &gt; 0 potem mora biti vrednost podatka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 iz šifranta.</w:t>
            </w:r>
          </w:p>
          <w:p w14:paraId="484CF5BD" w14:textId="307B4236" w:rsidR="009A0B09" w:rsidRDefault="009A0B09" w:rsidP="00BE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Podatka ni potrebno sporočati in kontrolirati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C33B8" w14:textId="77689288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N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EE6F" w14:textId="12C33E8F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0158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1B4C" w14:textId="2E344C19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Napačna vrednost podatka Razlog za konec obravnave pacienta v patronažn</w:t>
            </w:r>
            <w:r w:rsidR="00184830" w:rsidRPr="009A0B09">
              <w:rPr>
                <w:rFonts w:asciiTheme="minorHAnsi" w:hAnsiTheme="minorHAnsi" w:cstheme="minorHAnsi"/>
                <w:strike/>
              </w:rPr>
              <w:t>em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 zdravstven</w:t>
            </w:r>
            <w:r w:rsidR="00184830" w:rsidRPr="009A0B09">
              <w:rPr>
                <w:rFonts w:asciiTheme="minorHAnsi" w:hAnsiTheme="minorHAnsi" w:cstheme="minorHAnsi"/>
                <w:strike/>
              </w:rPr>
              <w:t>em varstvu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. 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</w:tr>
      <w:tr w:rsidR="003265DF" w14:paraId="06B8FC54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C7E6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A59C" w14:textId="5CA7130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PACIENTA V PATRONAŽN</w:t>
            </w:r>
            <w:r w:rsidR="00237361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237361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3074" w14:textId="3CE9056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</w:t>
            </w:r>
            <w:r w:rsidR="00237361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237361"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z w:val="20"/>
                <w:szCs w:val="20"/>
              </w:rPr>
              <w:t>ategorizacija pacienta v PZ</w:t>
            </w:r>
            <w:r w:rsidR="00237361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C9B9" w14:textId="5B3D454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BA83" w14:textId="5FF8BEA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VZS (SKUP029) iz seznama v prilogi </w:t>
            </w:r>
            <w:r w:rsidR="00237361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, potem mora biti podatek vne</w:t>
            </w:r>
            <w:r w:rsidR="0023736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1A9E" w14:textId="204D3E5C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EFF2" w14:textId="7DB77C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FADE" w14:textId="27464D8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Kategorizacija pacienta v patronažni zdravstveni negi. 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419F691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FF3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PATR056</w:t>
            </w:r>
          </w:p>
          <w:p w14:paraId="01B4E8A7" w14:textId="1BB2F5CB" w:rsidR="00237361" w:rsidRDefault="00237361">
            <w:pPr>
              <w:rPr>
                <w:rFonts w:cs="Calibri"/>
                <w:sz w:val="20"/>
                <w:szCs w:val="20"/>
              </w:rPr>
            </w:pPr>
            <w:r w:rsidRPr="00480447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E02BF" w14:textId="77777777" w:rsidR="003265DF" w:rsidRPr="00617D4D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617D4D">
              <w:rPr>
                <w:rFonts w:cs="Calibri"/>
                <w:strike/>
                <w:sz w:val="20"/>
                <w:szCs w:val="20"/>
              </w:rPr>
              <w:t xml:space="preserve"> ŠTEVILO ČLANOV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1616" w14:textId="77777777" w:rsidR="003265DF" w:rsidRPr="00617D4D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617D4D">
              <w:rPr>
                <w:rFonts w:cs="Calibri"/>
                <w:strike/>
                <w:sz w:val="20"/>
                <w:szCs w:val="20"/>
              </w:rPr>
              <w:t xml:space="preserve">1 mestno število iz Šifranta števila članov gospodinjstva.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7F30E" w14:textId="49700C25" w:rsidR="003265DF" w:rsidRDefault="003265DF">
            <w:pPr>
              <w:rPr>
                <w:rFonts w:asciiTheme="minorHAnsi" w:hAnsiTheme="minorHAnsi" w:cstheme="minorHAnsi"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PATR0560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4E11D3" w:rsidRPr="00480447">
              <w:rPr>
                <w:rFonts w:asciiTheme="minorHAnsi" w:hAnsiTheme="minorHAnsi" w:cstheme="minorHAnsi"/>
              </w:rPr>
              <w:t>Podatek se ne poroča !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283E" w14:textId="64B5EE6B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Če je vrednost podatka VZS (SKUP029) enaka 2</w:t>
            </w:r>
            <w:r w:rsidR="0047734E" w:rsidRPr="00617D4D">
              <w:rPr>
                <w:rFonts w:asciiTheme="minorHAnsi" w:hAnsiTheme="minorHAnsi" w:cstheme="minorHAnsi"/>
                <w:strike/>
              </w:rPr>
              <w:t>810</w:t>
            </w:r>
            <w:r w:rsidRPr="00617D4D">
              <w:rPr>
                <w:rFonts w:asciiTheme="minorHAnsi" w:hAnsiTheme="minorHAnsi" w:cstheme="minorHAnsi"/>
                <w:strike/>
              </w:rPr>
              <w:t xml:space="preserve">, potem mora podatek biti vnesen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A94A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N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2C3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0162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9560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 xml:space="preserve">Napačna vrednost podatka Število članov gospodinjstva. 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</w:tr>
      <w:tr w:rsidR="003265DF" w14:paraId="12F5500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F39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FBCE" w14:textId="4ABAE1A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DRUŽINE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10E2" w14:textId="3289069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4 znakovni podatek iz </w:t>
            </w:r>
            <w:r w:rsidR="00F40E08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F40E08"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z w:val="20"/>
                <w:szCs w:val="20"/>
              </w:rPr>
              <w:t>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posameznika / družine.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A27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8C71" w14:textId="48C8902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</w:t>
            </w:r>
            <w:r w:rsidR="001767A2">
              <w:rPr>
                <w:rFonts w:asciiTheme="minorHAnsi" w:hAnsiTheme="minorHAnsi" w:cstheme="minorHAnsi"/>
              </w:rPr>
              <w:t>= 281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, potem mora biti vne</w:t>
            </w:r>
            <w:r w:rsidR="00B5431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 vsaj en podatek in imeti vrednost iz šifranta</w:t>
            </w:r>
            <w:r w:rsidR="00B54318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A36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131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1214" w14:textId="231512E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Zdravstveno socialni problem</w:t>
            </w:r>
            <w:r w:rsidR="00B54318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družine.</w:t>
            </w:r>
          </w:p>
        </w:tc>
      </w:tr>
      <w:tr w:rsidR="003265DF" w14:paraId="772259F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8F8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PATR058</w:t>
            </w:r>
          </w:p>
          <w:p w14:paraId="680AD575" w14:textId="6EECE2BF" w:rsidR="009A0B09" w:rsidRDefault="009A0B09">
            <w:pPr>
              <w:rPr>
                <w:rFonts w:cs="Calibri"/>
                <w:sz w:val="20"/>
                <w:szCs w:val="20"/>
              </w:rPr>
            </w:pPr>
            <w:r w:rsidRPr="00480447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D1F5" w14:textId="4BF4173B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RAZLOG ZA KONEC OBRAVNAVE DRUŽINE V PATRONAŽN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5F6D" w14:textId="6FBEC8EC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 xml:space="preserve">1 mestno število iz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š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ifranta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R</w:t>
            </w:r>
            <w:r w:rsidRPr="009A0B09">
              <w:rPr>
                <w:rFonts w:cs="Calibri"/>
                <w:strike/>
                <w:sz w:val="20"/>
                <w:szCs w:val="20"/>
              </w:rPr>
              <w:t>azlog za konec obravnave družine v PZ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V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8DA6" w14:textId="77777777" w:rsidR="003265DF" w:rsidRPr="00480447" w:rsidRDefault="003265DF">
            <w:pPr>
              <w:rPr>
                <w:rFonts w:asciiTheme="minorHAnsi" w:hAnsiTheme="minorHAnsi" w:cstheme="minorHAnsi"/>
                <w:strike/>
              </w:rPr>
            </w:pPr>
            <w:r w:rsidRPr="00480447">
              <w:rPr>
                <w:rFonts w:asciiTheme="minorHAnsi" w:hAnsiTheme="minorHAnsi" w:cstheme="minorHAnsi"/>
                <w:strike/>
              </w:rPr>
              <w:t>PATR0580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ED75" w14:textId="77777777" w:rsidR="003265DF" w:rsidRPr="00480447" w:rsidRDefault="003265DF" w:rsidP="002854B7">
            <w:pPr>
              <w:rPr>
                <w:rFonts w:asciiTheme="minorHAnsi" w:hAnsiTheme="minorHAnsi" w:cstheme="minorHAnsi"/>
                <w:strike/>
              </w:rPr>
            </w:pPr>
            <w:r w:rsidRPr="00480447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2854B7" w:rsidRPr="00480447">
              <w:rPr>
                <w:rFonts w:asciiTheme="minorHAnsi" w:hAnsiTheme="minorHAnsi" w:cstheme="minorHAnsi"/>
                <w:strike/>
              </w:rPr>
              <w:t xml:space="preserve">PATR058 &gt; 0 </w:t>
            </w:r>
            <w:r w:rsidRPr="00480447">
              <w:rPr>
                <w:rFonts w:asciiTheme="minorHAnsi" w:hAnsiTheme="minorHAnsi" w:cstheme="minorHAnsi"/>
                <w:strike/>
              </w:rPr>
              <w:t>, potem mora</w:t>
            </w:r>
            <w:r w:rsidR="002854B7" w:rsidRPr="00480447">
              <w:rPr>
                <w:rFonts w:asciiTheme="minorHAnsi" w:hAnsiTheme="minorHAnsi" w:cstheme="minorHAnsi"/>
                <w:strike/>
              </w:rPr>
              <w:t>biti</w:t>
            </w:r>
            <w:r w:rsidRPr="00480447">
              <w:rPr>
                <w:rFonts w:asciiTheme="minorHAnsi" w:hAnsiTheme="minorHAnsi" w:cstheme="minorHAnsi"/>
                <w:strike/>
              </w:rPr>
              <w:t xml:space="preserve"> </w:t>
            </w:r>
            <w:r w:rsidR="002854B7" w:rsidRPr="00480447">
              <w:rPr>
                <w:rFonts w:asciiTheme="minorHAnsi" w:hAnsiTheme="minorHAnsi" w:cstheme="minorHAnsi"/>
                <w:strike/>
              </w:rPr>
              <w:t xml:space="preserve">vrednost </w:t>
            </w:r>
            <w:r w:rsidRPr="00480447">
              <w:rPr>
                <w:rFonts w:asciiTheme="minorHAnsi" w:hAnsiTheme="minorHAnsi" w:cstheme="minorHAnsi"/>
                <w:strike/>
              </w:rPr>
              <w:t>podat</w:t>
            </w:r>
            <w:r w:rsidR="002854B7" w:rsidRPr="00480447">
              <w:rPr>
                <w:rFonts w:asciiTheme="minorHAnsi" w:hAnsiTheme="minorHAnsi" w:cstheme="minorHAnsi"/>
                <w:strike/>
              </w:rPr>
              <w:t>ka</w:t>
            </w:r>
            <w:r w:rsidRPr="00480447">
              <w:rPr>
                <w:rFonts w:asciiTheme="minorHAnsi" w:hAnsiTheme="minorHAnsi" w:cstheme="minorHAnsi"/>
                <w:strike/>
              </w:rPr>
              <w:t xml:space="preserve"> iz šifranta.</w:t>
            </w:r>
          </w:p>
          <w:p w14:paraId="38CDFADD" w14:textId="6921E3DB" w:rsidR="009A0B09" w:rsidRPr="00480447" w:rsidRDefault="009A0B09" w:rsidP="002854B7">
            <w:pPr>
              <w:rPr>
                <w:rFonts w:asciiTheme="minorHAnsi" w:hAnsiTheme="minorHAnsi" w:cstheme="minorHAnsi"/>
              </w:rPr>
            </w:pPr>
            <w:r w:rsidRPr="00480447">
              <w:rPr>
                <w:rFonts w:cs="Calibri"/>
                <w:sz w:val="20"/>
                <w:szCs w:val="20"/>
              </w:rPr>
              <w:lastRenderedPageBreak/>
              <w:t>Podatek se ne poroča in ne kontrolira!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DB6CB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60A9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0161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2835" w14:textId="068A7800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Napačna vrednost podatka Razlog za konec obravnave družine v PZ</w:t>
            </w:r>
            <w:r w:rsidR="00C13704" w:rsidRPr="00617D4D">
              <w:rPr>
                <w:rFonts w:asciiTheme="minorHAnsi" w:hAnsiTheme="minorHAnsi" w:cstheme="minorHAnsi"/>
                <w:strike/>
              </w:rPr>
              <w:t>V</w:t>
            </w:r>
            <w:r w:rsidRPr="00617D4D">
              <w:rPr>
                <w:rFonts w:asciiTheme="minorHAnsi" w:hAnsiTheme="minorHAnsi" w:cstheme="minorHAnsi"/>
                <w:strike/>
              </w:rPr>
              <w:t>.</w:t>
            </w:r>
          </w:p>
        </w:tc>
      </w:tr>
      <w:tr w:rsidR="003265DF" w14:paraId="6B70BD21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057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90CF" w14:textId="70856D35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DRUŽINE V PATRONAŽN</w:t>
            </w:r>
            <w:r w:rsidR="005F47F5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5F47F5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2D8A" w14:textId="49BB8210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kategorizacija družine v PZ</w:t>
            </w:r>
            <w:r w:rsidR="005F47F5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E6E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PATR0590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97E9" w14:textId="6254AB1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enaka 2</w:t>
            </w:r>
            <w:r w:rsidR="005F47F5">
              <w:rPr>
                <w:rFonts w:asciiTheme="minorHAnsi" w:hAnsiTheme="minorHAnsi" w:cstheme="minorHAnsi"/>
              </w:rPr>
              <w:t>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, potem mora biti podat</w:t>
            </w:r>
            <w:r w:rsidR="005F47F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k vne</w:t>
            </w:r>
            <w:r w:rsidR="005F47F5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 in imeti vrednost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BB2BD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E87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9F23" w14:textId="6533821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Kategorizacija družine v PZ</w:t>
            </w:r>
            <w:r w:rsidR="005F47F5">
              <w:rPr>
                <w:rFonts w:asciiTheme="minorHAnsi" w:hAnsiTheme="minorHAnsi" w:cstheme="minorHAnsi"/>
              </w:rPr>
              <w:t>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14:paraId="5F149CC3" w14:textId="77777777" w:rsidR="003265DF" w:rsidRDefault="003265DF" w:rsidP="003265DF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PrChange w:id="46" w:author="Blaz Zadel" w:date="2025-10-08T14:04:00Z">
          <w:tblPr>
            <w:tblStyle w:val="Tabelamrea"/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1794"/>
        <w:gridCol w:w="2283"/>
        <w:gridCol w:w="1744"/>
        <w:gridCol w:w="18"/>
        <w:gridCol w:w="1931"/>
        <w:gridCol w:w="58"/>
        <w:gridCol w:w="2636"/>
        <w:gridCol w:w="894"/>
        <w:gridCol w:w="952"/>
        <w:gridCol w:w="2251"/>
        <w:tblGridChange w:id="47">
          <w:tblGrid>
            <w:gridCol w:w="1794"/>
            <w:gridCol w:w="11"/>
            <w:gridCol w:w="2272"/>
            <w:gridCol w:w="11"/>
            <w:gridCol w:w="1733"/>
            <w:gridCol w:w="18"/>
            <w:gridCol w:w="11"/>
            <w:gridCol w:w="1920"/>
            <w:gridCol w:w="58"/>
            <w:gridCol w:w="34"/>
            <w:gridCol w:w="2602"/>
            <w:gridCol w:w="45"/>
            <w:gridCol w:w="849"/>
            <w:gridCol w:w="46"/>
            <w:gridCol w:w="894"/>
            <w:gridCol w:w="12"/>
            <w:gridCol w:w="2251"/>
          </w:tblGrid>
        </w:tblGridChange>
      </w:tblGrid>
      <w:tr w:rsidR="00EA79B8" w14:paraId="73B2844A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CE4722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8BC0A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6A0C87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6F4C50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1CF9EE3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0F2DD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5DDCCF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ECACEB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140FF2" w14:paraId="25D38E69" w14:textId="77777777" w:rsidTr="00710185">
        <w:trPr>
          <w:trHeight w:val="1465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28A11AE" w14:textId="77777777" w:rsidR="00140FF2" w:rsidRDefault="00140FF2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56" w:name="_Toc23834948"/>
            <w:bookmarkStart w:id="57" w:name="_Toc182977944"/>
            <w:r>
              <w:rPr>
                <w:lang w:eastAsia="en-US"/>
              </w:rPr>
              <w:t>PZVO</w:t>
            </w:r>
            <w:bookmarkEnd w:id="56"/>
            <w:bookmarkEnd w:id="57"/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D5115C" w14:textId="2F7ECB78" w:rsidR="00140FF2" w:rsidRDefault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Preventivnega zdravstvenega varstva odraslih v ambulantah splošne medicine (PZVO).</w:t>
            </w:r>
            <w:r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C565" w14:textId="77777777" w:rsidR="00140FF2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Podatki, ki so enaki in so definirani že v skupnem delu. </w:t>
            </w:r>
          </w:p>
          <w:p w14:paraId="172C9EC4" w14:textId="5F635F38" w:rsidR="00140FF2" w:rsidRDefault="00140FF2" w:rsidP="00057A8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Del skupnih podatkov v PZVO; in sicer od PZVO001 do vključno PZVO031; ima enako zaporedje tudi  v skupnem delu SKUP001-SKUP031. </w:t>
            </w:r>
          </w:p>
        </w:tc>
      </w:tr>
      <w:tr w:rsidR="00140FF2" w14:paraId="7C5E7021" w14:textId="77777777" w:rsidTr="00710185">
        <w:trPr>
          <w:trHeight w:val="1241"/>
        </w:trPr>
        <w:tc>
          <w:tcPr>
            <w:tcW w:w="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B6F0" w14:textId="77777777" w:rsidR="00140FF2" w:rsidRDefault="00140FF2" w:rsidP="00140FF2">
            <w:pPr>
              <w:pStyle w:val="Naslov20"/>
              <w:rPr>
                <w:lang w:eastAsia="en-US"/>
              </w:rPr>
            </w:pPr>
          </w:p>
        </w:tc>
        <w:tc>
          <w:tcPr>
            <w:tcW w:w="7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8D1" w14:textId="77777777" w:rsidR="00140FF2" w:rsidRDefault="00140FF2" w:rsidP="00140FF2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7401" w14:textId="5700A20C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PZVO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19CA" w14:textId="05D16B05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PZVO0000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228B" w14:textId="7F049A68" w:rsidR="00140FF2" w:rsidRDefault="00140FF2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Preveri se, če je zapis </w:t>
            </w:r>
            <w:r w:rsidR="006B3C27">
              <w:rPr>
                <w:rFonts w:cs="Calibri"/>
                <w:sz w:val="20"/>
                <w:szCs w:val="20"/>
              </w:rPr>
              <w:t>skladen s sprožilci za področje PZVO, ki so podani v metodoloških navodilih za PZVO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DEE7" w14:textId="6BD6E4D8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046F" w14:textId="06783250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</w:t>
            </w:r>
            <w:r w:rsidR="006B3C27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B32D" w14:textId="010D890E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</w:t>
            </w:r>
            <w:r w:rsidR="006B3C27">
              <w:rPr>
                <w:rFonts w:cs="Calibri"/>
                <w:sz w:val="20"/>
                <w:szCs w:val="20"/>
              </w:rPr>
              <w:t>pis ne sodi v področje SZBO_PZVO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40FF2" w14:paraId="4504F35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00B17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48CB7C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O NOSILCU/ODGOVORNEM ZDRAVNIKU ADM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57361CE" w14:textId="5B0889B3" w:rsidR="00140FF2" w:rsidRDefault="00140FF2" w:rsidP="0033029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7 mestno število/šifra odgovornega zdravnika iz šifranta </w:t>
            </w:r>
            <w:r w:rsidR="00330294">
              <w:rPr>
                <w:rFonts w:cs="Calibri"/>
                <w:sz w:val="20"/>
                <w:szCs w:val="20"/>
              </w:rPr>
              <w:t>RIZDDZ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7BCFC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DE40F5" w14:textId="4CC5D4F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vrednost podatka VZS= 2024-2032, 2034-2043, 2838-2840, 2842, 2846 mora biti vrednost podatka PZVO035 v  šifrantu RIZDDZ.</w:t>
            </w:r>
            <w:r w:rsidR="00330294">
              <w:rPr>
                <w:rFonts w:cs="Calibri"/>
                <w:sz w:val="20"/>
                <w:szCs w:val="20"/>
              </w:rPr>
              <w:t xml:space="preserve"> Dopuščena je tudi možnost vnosa </w:t>
            </w:r>
            <w:r w:rsidR="00330294">
              <w:rPr>
                <w:rFonts w:cs="Calibri"/>
                <w:sz w:val="20"/>
                <w:szCs w:val="20"/>
              </w:rPr>
              <w:lastRenderedPageBreak/>
              <w:t>vrednosti »9999999«, ki se ne preverja po šifrantu RIZDDZ.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76EDE0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348A96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96CB6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nosilca/odgovornega zdravnika ADM.</w:t>
            </w:r>
          </w:p>
        </w:tc>
      </w:tr>
      <w:tr w:rsidR="00140FF2" w14:paraId="7FF56FC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9F77BA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4EF6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VIŠINA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E5F077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število za  izmerjeno višino pacienta v cm.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EAE36C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781BE7" w14:textId="47F36B4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Telesna višina je obvezen, če ima podatek Vrsta zdravstvenih storitev (SKUP027) vrednosti: (2025, 2026, 2028 – 2031, 2034 – 2038 in 2040) ali (VZS= 2838 z diagnozami: Z13.9, Z13.6, Z13.1, Z13.82, Z13.86) ali (VZS= 2839 z diagnozami: E10-E14.9, I10-I15.9, J44-J44.9, N40, I200-209, I210-219, I220-229, I240-249, I250-2513 in I52) </w:t>
            </w:r>
            <w:r>
              <w:rPr>
                <w:rFonts w:asciiTheme="minorHAnsi" w:hAnsiTheme="minorHAnsi" w:cstheme="minorHAnsi"/>
                <w:bCs/>
              </w:rPr>
              <w:t>. V tem primeru mora imeti podatek vrednost &gt; 0.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D33BD1" w14:textId="3C9F461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AAA50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89F1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višina.</w:t>
            </w:r>
          </w:p>
        </w:tc>
      </w:tr>
      <w:tr w:rsidR="00140FF2" w14:paraId="29DDEF1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CE4D3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74C6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MASA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E9DA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Vpiše se i</w:t>
            </w:r>
            <w:r>
              <w:rPr>
                <w:rFonts w:asciiTheme="minorHAnsi" w:hAnsiTheme="minorHAnsi" w:cs="Verdana"/>
              </w:rPr>
              <w:t xml:space="preserve">zmerjena telesna masa v kg (999,9), </w:t>
            </w:r>
            <w:r>
              <w:rPr>
                <w:rFonts w:asciiTheme="minorHAnsi" w:hAnsiTheme="minorHAnsi" w:cstheme="minorHAnsi"/>
                <w:bCs/>
              </w:rPr>
              <w:t>Meritev se opravlja na 0,1 kg natančno. Telesna masa ne sme biti manjša od 10 kg.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70A47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613626" w14:textId="6B3DB8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ne sme imeti manjše vrednosti od 10 KG (010,0).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Telesna masa je obvezen, če ima podatek Vrsta zdravstvenih storitev (SKUP027) vrednosti: (2025, 2026, 2028 – 2031, 2034 – 2038 in 2040 in 2041) ali (VZS= 2838 z diagnozami: Z13.9, Z13.6, Z13.1, Z13.82, Z13.86) ali (VZS= 2839 z diagnozami: E10-E14.9, I10-</w:t>
            </w:r>
            <w:r>
              <w:rPr>
                <w:rFonts w:cs="Calibri"/>
                <w:sz w:val="20"/>
                <w:szCs w:val="20"/>
              </w:rPr>
              <w:lastRenderedPageBreak/>
              <w:t>I15.9, J44-J44.9, N40, M80.00-M81.99,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674B5D" w14:textId="1EA2DBE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C2F6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0079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974333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Telesna masa ima vrednost manjšo od 10 kg.</w:t>
            </w:r>
            <w:r>
              <w:rPr>
                <w:rFonts w:cs="Calibri"/>
                <w:sz w:val="20"/>
                <w:szCs w:val="20"/>
              </w:rPr>
              <w:br/>
              <w:t>Podatek Telesna masa ni vnesen.</w:t>
            </w:r>
          </w:p>
        </w:tc>
      </w:tr>
      <w:tr w:rsidR="00140FF2" w14:paraId="6CB4026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229457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5A4AA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OBSEG PASU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EEEED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celo  število za  izmerjen obseg pasu pacienta v cm.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4E7A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B81E38" w14:textId="4BDC4E8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Obseg pasu je obvezen, če ima podatek Vrsta zdravstvenih storitev (SKUP027)  vrednosti: (2025, 2026, 2028 – 2031, 2034 – 2037) ali (VZS= 2838 z diagnozami: Z13.9, Z13.6, Z13.1) ali (VZS= 2839 z diagnozami: E10-E14.9, I10-I15.9, J44-J44.9, N40, M80.00-M81.99,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A6C102E" w14:textId="0887198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EB5734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21437F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Obseg pasu ni vnesen.</w:t>
            </w:r>
          </w:p>
        </w:tc>
      </w:tr>
      <w:tr w:rsidR="00140FF2" w14:paraId="78044CC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CC228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25630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SISTOLIČNI KRVNI TLAK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F8F579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 mestno celo število za izmerjeno vrednost sistoličnega krvnega tlaka v mmHg.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9204BC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PZVO0391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08820A" w14:textId="4726E91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Sistolični krvni tlak je obvezen, če ima podatek Vrsta zdravstvenih storitev (SKUP027)  vrednosti: (2025, 2026, 2028 – 2031, 2034 – 2037) ali (VZS= 2838 z diagnozami: Z13.9, Z13.6, Z13.1) ali (VZS= 2839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 xml:space="preserve">Vrednost podatka ne more biti manjša od vrednosti </w:t>
            </w:r>
            <w:r>
              <w:rPr>
                <w:rFonts w:cs="Calibri"/>
                <w:sz w:val="20"/>
                <w:szCs w:val="20"/>
              </w:rPr>
              <w:lastRenderedPageBreak/>
              <w:t>podatka Diastolični krvni tlak (PZVO040).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C718491" w14:textId="395FBED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F7545D" w14:textId="2742A1A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6C5BA3" w14:textId="3EA722E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Sistolični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Vrednost sistoličnega krvnega tlaka je manjša od vrednosti diastoličnega krvnega tlaka.</w:t>
            </w:r>
          </w:p>
        </w:tc>
      </w:tr>
      <w:tr w:rsidR="00140FF2" w14:paraId="6E16F86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01B8C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1B299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DIASTOLIČNI KRVNI TLAK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E16C07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celo število za izmerjeno vrednost diastoličnega krvnega tlaka v mmHg.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9E2B42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9261FF9" w14:textId="2B2CBEE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Diastolični krvni tlak je obvezen, če ima podatek Vrsta zdravstvenih storitev (SKUP027)  vrednosti: (2025, 2026, 2028 – 2031, 2034 – 2037) ali (VZS= 2838 z diagnozami: Z13.9, Z13.6, Z13.1) ali (VZS= 2839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>Vrednost podatka ne more biti večja od vrednosti podatka Sistolični krvni tlak (PZVO039).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A56B33" w14:textId="37598A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0E51E8" w14:textId="0DA035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68E49B" w14:textId="1DA20F9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Diastolični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Vrednost diastoličnega krvnega tlaka je večja od vrednosti sistoličnega krvnega tlaka.</w:t>
            </w:r>
          </w:p>
        </w:tc>
      </w:tr>
      <w:tr w:rsidR="00140FF2" w14:paraId="1ABFBC74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244A66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B11B6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KRVNI SLADKOR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B762C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izmerjeni krvni sladkor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96C7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PZVO0410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7CDDDD" w14:textId="4F1A1D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Krvni sladkor je obvezen, če ima podatek Vrsta zdravstvenih storitev (SKUP027) vrednosti: (2025, 2026, 2028 – 2031, 2034 – 2037) ali (VZS= 2838 z diagnozami: Z13.9, Z13.6, Z13.1) ali (VZS= 2839 z diagnozami: E10-E14.9, I10-I15.9,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585CEC" w14:textId="39DE153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F1AA5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1FC46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Krvni sladkor ni vnesen.</w:t>
            </w:r>
          </w:p>
        </w:tc>
      </w:tr>
      <w:tr w:rsidR="00140FF2" w14:paraId="126D472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8AD77B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1D6B5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OGTT – ORALNI GLUKOZNI TOLERANČNI TEST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0DDDA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izmerjena vrednost oralnega glukoznega tolerančnega testa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FDFF80" w14:textId="713CDB7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PZVO0420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E3FC08C" w14:textId="2E74254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OGTT-oralni glukozni tolerančni test je obvezen, če ima podatek Vrsta zdravstvenih storitev (SKUP027)  vrednosti: 2034 ali 2037.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CA75AD" w14:textId="7091213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8115E3E" w14:textId="7F018D9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5935AE" w14:textId="601765A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OGTT ni vnesen.</w:t>
            </w:r>
          </w:p>
        </w:tc>
      </w:tr>
      <w:tr w:rsidR="00140FF2" w14:paraId="63FBBBA9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4F6F3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36A9F3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HOLESTEROL CELOKUPNI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6A1190" w14:textId="41FB75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laboratorijskega izvida za celokupni serumski holesterol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3097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PZVO0430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F2A5F6F" w14:textId="37F7636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Holesterol celokupni je obvezen, če ima podatek Vrsta zdravstvenih storitev (SKUP027) 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9C1113" w14:textId="2A69BA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47C12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CA827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Holesterol celokupni ni vnesen.</w:t>
            </w:r>
          </w:p>
        </w:tc>
      </w:tr>
      <w:tr w:rsidR="00140FF2" w14:paraId="0379CA5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5B379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702C4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LDL HOLESTEROL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B5EFE13" w14:textId="4AD4060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serumski LDL holesterol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4602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6E5915F" w14:textId="48D28C0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LDL holesterol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068D67" w14:textId="42D3BE0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66B827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798F4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LDL holesterol ni vnesen.</w:t>
            </w:r>
          </w:p>
        </w:tc>
      </w:tr>
      <w:tr w:rsidR="00140FF2" w14:paraId="1A31A12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25547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A4BAB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HDL HOLESTEROL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9ACCF9" w14:textId="1EF96E7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serumski HDL holesterol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B660E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PZVO0450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EB0155E" w14:textId="28BA952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HDL holesterol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30B1BB" w14:textId="3507AAE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B1F331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F6EEB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HDL holesterol ni vnesen.</w:t>
            </w:r>
          </w:p>
        </w:tc>
      </w:tr>
      <w:tr w:rsidR="00140FF2" w14:paraId="41F70CC6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001C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52315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TRIGLICERIDI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43BC4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serumske trigliceride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3EF346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BB1B14" w14:textId="17A2FD9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Trigliceridi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0AB42B" w14:textId="07BDD38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AEB0A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BC117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Trigliceridi ni vnesen.</w:t>
            </w:r>
          </w:p>
        </w:tc>
      </w:tr>
      <w:tr w:rsidR="00140FF2" w14:paraId="177A2C5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B1DC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B577D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DRUŽINSKA OBREMENJENOST (do 4)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873BC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Družinska obremenjenost;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D0C0D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6A8A99" w14:textId="4489B91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Obvezen je vsaj en podatek, če ima podatek Vrsta zdravstvenih storitev (SKUP027) vrednosti: (2025, 2026, 2031, 2034 – 2037) ali (VZS= 2839 z diagnozami: </w:t>
            </w:r>
            <w:r>
              <w:rPr>
                <w:rFonts w:cs="Calibri"/>
                <w:sz w:val="20"/>
                <w:szCs w:val="20"/>
              </w:rPr>
              <w:lastRenderedPageBreak/>
              <w:t>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53DE2F" w14:textId="2EFB52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87F794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D5D831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Družinska obremenjenost.</w:t>
            </w:r>
            <w:r>
              <w:rPr>
                <w:rFonts w:cs="Calibri"/>
                <w:sz w:val="20"/>
                <w:szCs w:val="20"/>
              </w:rPr>
              <w:br/>
              <w:t>Podatek Družinska obremenjenost ni izpolnjen.</w:t>
            </w:r>
          </w:p>
        </w:tc>
      </w:tr>
      <w:tr w:rsidR="00140FF2" w14:paraId="2656E376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0502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3993E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SVIT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7EC4CD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4C2C2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PZVO0481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474EA7" w14:textId="7C61292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((2025, 2026, 2031, 2034 – 2037) ali (VZS= 2839 z diagnozami: E10-E14.9, I10-I15.9, I200-209, I210-219, I220-229, I240-249, I250-2513, I252) ali (VZS= 2838 z diagnozami: Z13.9, Z13.6, Z13.1)) in če je iz podatka SKUP017 izračunana starost pacienta od 50 do 74 let).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A13F20" w14:textId="75D3B88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FF7C0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45E45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SVIT.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SVIT ni izpolnjen.</w:t>
            </w:r>
          </w:p>
        </w:tc>
      </w:tr>
      <w:tr w:rsidR="00140FF2" w14:paraId="7C75C750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60DC4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4EEF1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DORA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DB74C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09521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PZVO0491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9F60D3" w14:textId="2ADD0D7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((2025, 2026, 2031, 2034 – 2037) ali (VZS= 2839 z diagnozami: </w:t>
            </w:r>
            <w:r>
              <w:rPr>
                <w:rFonts w:cs="Calibri"/>
                <w:sz w:val="20"/>
                <w:szCs w:val="20"/>
              </w:rPr>
              <w:lastRenderedPageBreak/>
              <w:t>E10-E14.9, I10-I15.9, I200-209, I210-219, I220-229, I240-249, I250-2513, I252) ali (VZS= 2838 z diagnozami: Z13.9, Z13.6, Z13.1)) in če ima podatek SKUP16 vrednost ženski spol in če je iz podatka SKUP017 izračunana starost pacienta od 50 do 69 let.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524D1A" w14:textId="0E5A78B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564BF1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5042E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DORA.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DORA ni izpolnjen.</w:t>
            </w:r>
          </w:p>
        </w:tc>
      </w:tr>
      <w:tr w:rsidR="00140FF2" w14:paraId="0492C54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D6C3F5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C719C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ZORA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34454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9527C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C8A8D4D" w14:textId="03BBF81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((2025, 2026, 2031, 2034 – 2037) ali (VZS= 2839 z diagnozami: E10-E14.9, I10-I15.9, I200-209, I210-219, I220-229, I240-249, I250-2513, I252) ali (VZS= 2838 z diagnozami: Z13.9, Z13.6, Z13.1)) in če ima podatek SKUP16 vrednost ženski spol in če je iz podatka SKUP017 izračunana starost pacienta od 20 do 64 let.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5BB217" w14:textId="0BFDD31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CC04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D5B5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ZORA.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ZORA ni izpolnjen.</w:t>
            </w:r>
          </w:p>
        </w:tc>
      </w:tr>
      <w:tr w:rsidR="00140FF2" w14:paraId="46EB6A2D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A5F14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271A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PREHRANJEVALNIH NAVAD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43846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prehranjevalnih navad.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3C10A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PZVO0511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956D1D2" w14:textId="2559C05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J44-J44.9,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2BC3D41" w14:textId="2EB769B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A86C9E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FC238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prehranjevalnih navadah.</w:t>
            </w:r>
            <w:r>
              <w:rPr>
                <w:rFonts w:cs="Calibri"/>
                <w:sz w:val="20"/>
                <w:szCs w:val="20"/>
              </w:rPr>
              <w:br/>
              <w:t>Podatek Ocena prehranjevalnih navad ni izpolnjen.</w:t>
            </w:r>
          </w:p>
        </w:tc>
      </w:tr>
      <w:tr w:rsidR="00140FF2" w14:paraId="26EB861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55176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B7019E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DEJAVNOST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9E3E9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telesne dejavnosti.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D4A70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PZVO0521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C18DF3B" w14:textId="5FDFAAA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J44-J44.9,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138C7E7" w14:textId="57B2018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59D13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2BC253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dejavnost.</w:t>
            </w:r>
            <w:r>
              <w:rPr>
                <w:rFonts w:cs="Calibri"/>
                <w:sz w:val="20"/>
                <w:szCs w:val="20"/>
              </w:rPr>
              <w:br/>
              <w:t>Podatek Telesna  dejavnost ni izpolnjen.</w:t>
            </w:r>
          </w:p>
        </w:tc>
      </w:tr>
      <w:tr w:rsidR="00140FF2" w14:paraId="35ADAD7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8410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7ABB4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KAJENJE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4702B8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kadilskega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438B0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PZVO0531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38637A" w14:textId="0876DC4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J45-J45.9,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4D2F69" w14:textId="6CE2B29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220C5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386C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Kajenje.</w:t>
            </w:r>
            <w:r>
              <w:rPr>
                <w:rFonts w:cs="Calibri"/>
                <w:sz w:val="20"/>
                <w:szCs w:val="20"/>
              </w:rPr>
              <w:br/>
              <w:t>Podatek Kajenje ni izpolnjen.</w:t>
            </w:r>
          </w:p>
        </w:tc>
      </w:tr>
      <w:tr w:rsidR="00140FF2" w14:paraId="4406FC1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E59EA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044B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MASIVNA IZPOSTAVLJENOST PRAHU IN KEMIKALIJAM PRI DELU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5CC92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z vrednostima 1 ali 2.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1CC5D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PZVO0541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DE8952" w14:textId="47E0D1A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2038) ali (VZS= 2839 z diagnozami: E10-E14.9, J44-J44.9, J45-J45.9, I10-I15.9, I200-209, I210-219, I220-229, I240-249, I250-2513, I252) ali (VZS= 2838 z diagnozami: Z13.9, Z13.6, Z13.1, Z13.82).</w:t>
            </w:r>
            <w:r>
              <w:rPr>
                <w:rFonts w:cs="Calibri"/>
                <w:sz w:val="20"/>
                <w:szCs w:val="20"/>
              </w:rPr>
              <w:br/>
              <w:t>Preveri, če je vnesena vrednost 1 ali 2.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C9592E8" w14:textId="6EE03BA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167C0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5A1485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6076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A46DBD1" w14:textId="1131BC6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ABFA66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A2492F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82617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85D44F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B6BB047" w14:textId="155FE0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2C14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Masivna izpostavljenost prahu in kemikalijam pri delu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D2203F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CFF44D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7FFEC5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D5654FC" w14:textId="4F117E2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Masivna izpostavljenost prahu in kemikalijam pri delu.</w:t>
            </w:r>
          </w:p>
        </w:tc>
      </w:tr>
      <w:tr w:rsidR="00140FF2" w14:paraId="6AFA7CA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01250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F6DD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SPIROMETRIJA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A8B358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spirometrija.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926FC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PZVO0551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1D66A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 vrednost 2027, 2028, 2038.</w:t>
            </w: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02F5CD7" w14:textId="1CA1C15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9B9CDDD" w14:textId="0210238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F9533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81B7DB7" w14:textId="3BACC47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2021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Spirometrija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1B29491" w14:textId="4899535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Spirometrija.</w:t>
            </w:r>
          </w:p>
        </w:tc>
      </w:tr>
      <w:tr w:rsidR="00140FF2" w14:paraId="0AD97D00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68C135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CFBFC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PITJE ALKOHOLNIH PIJAČ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FC61A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pivskega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3BE86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PZVO0561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84FF7AF" w14:textId="4BA8720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 2034 - 2037, 2040) ali (VZS= 2839 z diagnozami: E10-E14.9, I10-I15.9, I200-209, I210-219, I220-229, I240-249, I250-2513, I252) ali (VZS= 2838 z diagnozami: Z13.9, Z13.6, Z13.1, Z13.88).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8F14FD" w14:textId="3FF7575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DD0DA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52C5C6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492F0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EDDD1DC" w14:textId="4546B4C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823F5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B431C0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4C596F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A3CF2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EC8C43B" w14:textId="541E520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7771E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Pitje alkoholnih pijač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5678A0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1CE712" w14:textId="0B324FE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 Pitje alkoholnih pijač.</w:t>
            </w:r>
          </w:p>
        </w:tc>
      </w:tr>
      <w:tr w:rsidR="00140FF2" w14:paraId="5D7F1EB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49D2C3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CB5EA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DOŽIVLJANJE  STRESA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FED7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stresom.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A5E49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3E4FCB" w14:textId="70E4761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(2024 – 2026, 2031, 2034 - 2037, 2039) ali (VZS= 2839 z diagnozami: E10-E14.9, F32-F33.39, F41.2, I10-I15.9, I200-209, I210-219, I220-229, </w:t>
            </w:r>
            <w:r>
              <w:rPr>
                <w:rFonts w:cs="Calibri"/>
                <w:sz w:val="20"/>
                <w:szCs w:val="20"/>
              </w:rPr>
              <w:lastRenderedPageBreak/>
              <w:t>I240-249, I250-2513, I252) ali (VZS= 2838 z diagnozami: Z13.9, Z13.6, Z13.1, Z13.3).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3250DD1" w14:textId="7D29116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792481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A7B801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C87CC4D" w14:textId="4FFD7B9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B052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1714FF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29F6F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0B59099" w14:textId="5963542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0113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B230D7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Doživljanje stresa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BC37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F757D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0790345" w14:textId="16225DC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Doživljanje stresa.</w:t>
            </w:r>
          </w:p>
        </w:tc>
      </w:tr>
      <w:tr w:rsidR="00140FF2" w14:paraId="4E2FE68B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0C9681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AACA2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OGROŽENOST ZA DEPRESIJO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81A93B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depresijo 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086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PZVO0581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0562F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(2024 – 2026, 2031, 2034 - 2037, 2039) ali (VZS= 2839 z diagnozami: E10-E14.9, F32-F33.39, F41.2, I10-I15.9, I200-209, I210-219, I220-229, I240-249, I250-2513, I252) ali (VZS= 2838 z diagnozami: Z13.9, Z13.6, Z13.1). </w:t>
            </w:r>
          </w:p>
          <w:p w14:paraId="0F457202" w14:textId="2B782A8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5C1CBF9" w14:textId="5550448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9BF02B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CD504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B6FF5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633730A" w14:textId="70E9605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8701B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F1B55C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57CAD9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AC642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ED14F4E" w14:textId="24E32E4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F4F179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Ogroženost za depresijo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07F6AD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DFA77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80D428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EDC22CD" w14:textId="3F1948D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Ogroženost za depresijo.</w:t>
            </w:r>
          </w:p>
        </w:tc>
      </w:tr>
      <w:tr w:rsidR="00140FF2" w14:paraId="3D740769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C34B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6E4E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IZOBRAZBE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B7398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stopnja izobrazbe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47F74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F59BE2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944A6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5A29F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127A498" w14:textId="6D7A3DD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  <w:t>PZVO0591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8E25B46" w14:textId="5BF6AAB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Vpis podatka je obvezen, če ima podatek Vrsta zdravstvenih storitev (SKUP027) vrednosti: (2025, 2026, 2031, 2034 – 2037) ali (VZS= 2839 z diagnozami: E10-E14.9, I10-I15.9, I200-209, I210-219, I220-229, I240-249, I250-2513, I252) ali (VZS= 2838 z diagnozami: </w:t>
            </w:r>
            <w:r>
              <w:rPr>
                <w:rFonts w:cs="Calibri"/>
                <w:sz w:val="20"/>
                <w:szCs w:val="20"/>
              </w:rPr>
              <w:lastRenderedPageBreak/>
              <w:t>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3B7D2A" w14:textId="7596330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A724F75" w14:textId="7CF51EB6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2A8347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FB6E1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ED4503D" w14:textId="52A439F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3A0AB1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9BE8C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B95D4A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39D9C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2171CC2" w14:textId="480CF19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0117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C0425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Stopnja izobrazbe 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AB90F9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E8EA07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4739B5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BB72E31" w14:textId="65BD264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Stopnja izobrazbe .</w:t>
            </w:r>
          </w:p>
        </w:tc>
      </w:tr>
      <w:tr w:rsidR="00140FF2" w14:paraId="30B3761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4D197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3D7C22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ZAPOSLITVENI STATUS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4021A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zaposlitveni status.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F91E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PZVO0600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47067F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DE659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942E8C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C536E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2586C40" w14:textId="15795F8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3D7F88" w14:textId="03D0D60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6BAAF6" w14:textId="4FD3652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55F3F0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C483CE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FA39D9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C203ED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3526BA9" w14:textId="65B92D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1AB856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DA1FCB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6C3471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AF6B42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F5D199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BF8F16A" w14:textId="1053F14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10482D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Zaposlitveni status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F6150A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09D0D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2879AA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85219C5" w14:textId="5A6BBEE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Zaposlitveni status.</w:t>
            </w:r>
          </w:p>
        </w:tc>
      </w:tr>
      <w:tr w:rsidR="00140FF2" w14:paraId="5474FAC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FC74C7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CD5C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SAMOOCENA SOCIOEKONOMSKEGA STATUSA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6F049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samoocena socioekonomskega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BA84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74E755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B7D7E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E0ED018" w14:textId="4F95A8E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PZVO0611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520301" w14:textId="0025CC6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 xml:space="preserve">Preveri, če je vrednost </w:t>
            </w:r>
            <w:r>
              <w:rPr>
                <w:rFonts w:cs="Calibri"/>
                <w:sz w:val="20"/>
                <w:szCs w:val="20"/>
              </w:rPr>
              <w:lastRenderedPageBreak/>
              <w:t>podatka v šifrantu.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B8CADB" w14:textId="5D0F284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60CAD3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46868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A4A38D8" w14:textId="092E686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7EE0D5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21D322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A4853E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C739D7E" w14:textId="65519E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42BB4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Samoocena socioekonomskega statusa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109EE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A6DE19D" w14:textId="3E18883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Napačna vrednost podatka Samoocena </w:t>
            </w:r>
            <w:r>
              <w:rPr>
                <w:rFonts w:cs="Calibri"/>
                <w:sz w:val="20"/>
                <w:szCs w:val="20"/>
              </w:rPr>
              <w:lastRenderedPageBreak/>
              <w:t>socioekonomskega statusa.</w:t>
            </w:r>
          </w:p>
        </w:tc>
      </w:tr>
      <w:tr w:rsidR="00140FF2" w14:paraId="77D91C8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6C6A89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DB8ADE" w14:textId="77777777" w:rsidR="00140FF2" w:rsidRDefault="00140FF2" w:rsidP="00140FF2">
            <w:pPr>
              <w:rPr>
                <w:ins w:id="276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OGROŽENOSTI ZA SRČNO_ŽILNE BOLEZNI OB PRISOTNIH DODATNIH DEJAVNIKIH TVEGANJA</w:t>
            </w:r>
          </w:p>
          <w:p w14:paraId="2E3DCCEB" w14:textId="6406EE86" w:rsidR="00710185" w:rsidRDefault="00710185" w:rsidP="00140FF2">
            <w:pPr>
              <w:rPr>
                <w:rFonts w:cs="Calibri"/>
                <w:sz w:val="20"/>
                <w:szCs w:val="20"/>
              </w:rPr>
            </w:pPr>
            <w:ins w:id="277" w:author="Blaz Zadel" w:date="2025-10-08T14:10:00Z">
              <w:r>
                <w:rPr>
                  <w:rFonts w:cs="Calibri"/>
                  <w:sz w:val="20"/>
                  <w:szCs w:val="20"/>
                </w:rPr>
                <w:t>Podatek se od 1.1.2026 dalje ne poroča več</w:t>
              </w:r>
            </w:ins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C90792" w14:textId="77777777" w:rsidR="00140FF2" w:rsidRDefault="00140FF2" w:rsidP="00140FF2">
            <w:pPr>
              <w:rPr>
                <w:ins w:id="279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stopnja ogroženosti za srčno- žilne bolezni.</w:t>
            </w:r>
          </w:p>
          <w:p w14:paraId="13EB3215" w14:textId="5AF44CF9" w:rsidR="00710185" w:rsidRDefault="00710185" w:rsidP="00140FF2">
            <w:pPr>
              <w:rPr>
                <w:rFonts w:cs="Calibri"/>
                <w:sz w:val="20"/>
                <w:szCs w:val="20"/>
              </w:rPr>
            </w:pPr>
            <w:ins w:id="280" w:author="Blaz Zadel" w:date="2025-10-08T14:10:00Z">
              <w:r>
                <w:rPr>
                  <w:rFonts w:cs="Calibri"/>
                  <w:sz w:val="20"/>
                  <w:szCs w:val="20"/>
                </w:rPr>
                <w:t>Podatek se od 1.1.2026 dalje ne poroča več</w:t>
              </w:r>
            </w:ins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FDCAD12" w14:textId="77777777" w:rsidR="00140FF2" w:rsidDel="00710185" w:rsidRDefault="00140FF2" w:rsidP="00140FF2">
            <w:pPr>
              <w:rPr>
                <w:del w:id="282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61F1833" w14:textId="14F9DAFC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4578845" w14:textId="77777777" w:rsidR="00057A87" w:rsidRDefault="00057A87" w:rsidP="00140FF2">
            <w:pPr>
              <w:rPr>
                <w:ins w:id="283" w:author="Blaz Zadel" w:date="2025-10-08T13:41:00Z"/>
                <w:rFonts w:cs="Calibri"/>
                <w:sz w:val="20"/>
                <w:szCs w:val="20"/>
              </w:rPr>
            </w:pPr>
          </w:p>
          <w:p w14:paraId="40ED19E2" w14:textId="7D3B3B1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PZVO0621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6379D3" w14:textId="21CF6FF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</w:t>
            </w:r>
            <w:ins w:id="285" w:author="Blaz Zadel" w:date="2025-10-08T13:40:00Z">
              <w:r w:rsidR="00057A87">
                <w:rPr>
                  <w:rFonts w:cs="Calibri"/>
                  <w:sz w:val="20"/>
                  <w:szCs w:val="20"/>
                </w:rPr>
                <w:t xml:space="preserve"> je datum poročanja pred 1.1.2026</w:t>
              </w:r>
            </w:ins>
            <w:r>
              <w:rPr>
                <w:rFonts w:cs="Calibri"/>
                <w:sz w:val="20"/>
                <w:szCs w:val="20"/>
              </w:rPr>
              <w:t xml:space="preserve"> ima podatek Vrsta zdravstvenih storitev (SKUP027) vrednosti: (2034 – 2037) ali (VZS= 2838 z diagnozami: Z13.9, Z13.6, Z13.1).</w:t>
            </w:r>
            <w:ins w:id="286" w:author="Blaz Zadel" w:date="2025-10-08T13:40:00Z">
              <w:r w:rsidR="00057A87">
                <w:rPr>
                  <w:rFonts w:cs="Calibri"/>
                  <w:sz w:val="20"/>
                  <w:szCs w:val="20"/>
                </w:rPr>
                <w:t xml:space="preserve"> </w:t>
              </w:r>
            </w:ins>
          </w:p>
          <w:p w14:paraId="6306CD2A" w14:textId="1719D825" w:rsidR="00140FF2" w:rsidRDefault="00057A87" w:rsidP="00057A87">
            <w:pPr>
              <w:rPr>
                <w:rFonts w:cs="Calibri"/>
                <w:sz w:val="20"/>
                <w:szCs w:val="20"/>
              </w:rPr>
            </w:pPr>
            <w:ins w:id="287" w:author="Blaz Zadel" w:date="2025-10-08T13:40:00Z">
              <w:r>
                <w:rPr>
                  <w:rFonts w:cs="Calibri"/>
                  <w:sz w:val="20"/>
                  <w:szCs w:val="20"/>
                </w:rPr>
                <w:t xml:space="preserve">Za datum poročanja pred 1.1.2026 </w:t>
              </w:r>
            </w:ins>
            <w:del w:id="288" w:author="Blaz Zadel" w:date="2025-10-08T13:40:00Z">
              <w:r w:rsidR="00140FF2" w:rsidDel="00057A87">
                <w:rPr>
                  <w:rFonts w:cs="Calibri"/>
                  <w:sz w:val="20"/>
                  <w:szCs w:val="20"/>
                </w:rPr>
                <w:delText>P</w:delText>
              </w:r>
            </w:del>
            <w:ins w:id="289" w:author="Blaz Zadel" w:date="2025-10-08T13:40:00Z">
              <w:r>
                <w:rPr>
                  <w:rFonts w:cs="Calibri"/>
                  <w:sz w:val="20"/>
                  <w:szCs w:val="20"/>
                </w:rPr>
                <w:t>p</w:t>
              </w:r>
            </w:ins>
            <w:r w:rsidR="00140FF2">
              <w:rPr>
                <w:rFonts w:cs="Calibri"/>
                <w:sz w:val="20"/>
                <w:szCs w:val="20"/>
              </w:rPr>
              <w:t>reveri, če je vrednost podatka v šifrantu.</w:t>
            </w:r>
            <w:r w:rsidR="00140FF2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0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8A92F9" w14:textId="2FB767B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B771DB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6F9AAD6" w14:textId="6154561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1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CB303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454923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31BA0C6" w14:textId="55DB2C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2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125A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Stopnja ogroženosti za srčno-žilne bolezni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5F374EA" w14:textId="6202D0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Stopnja ogroženosti za srčno-žilne bolezni.</w:t>
            </w:r>
          </w:p>
        </w:tc>
      </w:tr>
      <w:tr w:rsidR="00057A87" w14:paraId="138AAC6A" w14:textId="77777777" w:rsidTr="00710185">
        <w:trPr>
          <w:ins w:id="293" w:author="Blaz Zadel" w:date="2025-10-08T13:39:00Z"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FF92F1" w14:textId="2CC0EBB1" w:rsidR="00057A87" w:rsidRDefault="00057A87" w:rsidP="00140FF2">
            <w:pPr>
              <w:rPr>
                <w:ins w:id="295" w:author="Blaz Zadel" w:date="2025-10-08T13:39:00Z"/>
                <w:rFonts w:cs="Calibri"/>
                <w:sz w:val="20"/>
                <w:szCs w:val="20"/>
              </w:rPr>
            </w:pPr>
            <w:ins w:id="296" w:author="Blaz Zadel" w:date="2025-10-08T13:39:00Z">
              <w:r>
                <w:rPr>
                  <w:rFonts w:cs="Calibri"/>
                  <w:sz w:val="20"/>
                  <w:szCs w:val="20"/>
                </w:rPr>
                <w:t>PZVO068</w:t>
              </w:r>
            </w:ins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AB4E237" w14:textId="4A883AEE" w:rsidR="00057A87" w:rsidRDefault="00057A87" w:rsidP="00140FF2">
            <w:pPr>
              <w:rPr>
                <w:ins w:id="298" w:author="Blaz Zadel" w:date="2025-10-08T13:39:00Z"/>
                <w:rFonts w:cs="Calibri"/>
                <w:sz w:val="20"/>
                <w:szCs w:val="20"/>
              </w:rPr>
            </w:pPr>
            <w:ins w:id="299" w:author="Blaz Zadel" w:date="2025-10-08T13:42:00Z">
              <w:r w:rsidRPr="00057A87">
                <w:rPr>
                  <w:rFonts w:cs="Calibri"/>
                  <w:sz w:val="20"/>
                  <w:szCs w:val="20"/>
                </w:rPr>
                <w:t xml:space="preserve">STOPNJA OGROŽENOSTI ZA SRČNO-ŽILNE BOLEZNI  (SCORE2, SCORE2_OP)  </w:t>
              </w:r>
            </w:ins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5760CE" w14:textId="1DAEFDED" w:rsidR="00057A87" w:rsidRDefault="00710185" w:rsidP="00140FF2">
            <w:pPr>
              <w:rPr>
                <w:ins w:id="301" w:author="Blaz Zadel" w:date="2025-10-08T13:39:00Z"/>
                <w:rFonts w:cs="Calibri"/>
                <w:sz w:val="20"/>
                <w:szCs w:val="20"/>
              </w:rPr>
            </w:pPr>
            <w:ins w:id="302" w:author="Blaz Zadel" w:date="2025-10-08T14:13:00Z">
              <w:r>
                <w:rPr>
                  <w:rFonts w:cs="Calibri"/>
                  <w:sz w:val="20"/>
                  <w:szCs w:val="20"/>
                </w:rPr>
                <w:t>3-mestno število z enim decimalnim mestom NUM (2,1)</w:t>
              </w:r>
            </w:ins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1657B2" w14:textId="77777777" w:rsidR="00057A87" w:rsidRDefault="00057A87" w:rsidP="00140FF2">
            <w:pPr>
              <w:rPr>
                <w:ins w:id="304" w:author="Blaz Zadel" w:date="2025-10-08T14:07:00Z"/>
                <w:rFonts w:cs="Calibri"/>
                <w:sz w:val="20"/>
                <w:szCs w:val="20"/>
              </w:rPr>
            </w:pPr>
            <w:ins w:id="305" w:author="Blaz Zadel" w:date="2025-10-08T13:42:00Z">
              <w:r>
                <w:rPr>
                  <w:rFonts w:cs="Calibri"/>
                  <w:sz w:val="20"/>
                  <w:szCs w:val="20"/>
                </w:rPr>
                <w:t>PZVO0680</w:t>
              </w:r>
            </w:ins>
          </w:p>
          <w:p w14:paraId="64147637" w14:textId="77777777" w:rsidR="008B4F47" w:rsidRDefault="008B4F47" w:rsidP="00140FF2">
            <w:pPr>
              <w:rPr>
                <w:ins w:id="306" w:author="Blaz Zadel" w:date="2025-10-08T14:07:00Z"/>
                <w:rFonts w:cs="Calibri"/>
                <w:sz w:val="20"/>
                <w:szCs w:val="20"/>
              </w:rPr>
            </w:pPr>
          </w:p>
          <w:p w14:paraId="7C15D108" w14:textId="77777777" w:rsidR="008B4F47" w:rsidRDefault="008B4F47" w:rsidP="00140FF2">
            <w:pPr>
              <w:rPr>
                <w:ins w:id="307" w:author="Blaz Zadel" w:date="2025-10-08T14:07:00Z"/>
                <w:rFonts w:cs="Calibri"/>
                <w:sz w:val="20"/>
                <w:szCs w:val="20"/>
              </w:rPr>
            </w:pPr>
          </w:p>
          <w:p w14:paraId="12A9F38A" w14:textId="77777777" w:rsidR="008B4F47" w:rsidRDefault="008B4F47" w:rsidP="00140FF2">
            <w:pPr>
              <w:rPr>
                <w:ins w:id="308" w:author="Blaz Zadel" w:date="2025-10-08T14:07:00Z"/>
                <w:rFonts w:cs="Calibri"/>
                <w:sz w:val="20"/>
                <w:szCs w:val="20"/>
              </w:rPr>
            </w:pPr>
          </w:p>
          <w:p w14:paraId="1B296607" w14:textId="2EAFB240" w:rsidR="008B4F47" w:rsidRDefault="008B4F47" w:rsidP="00140FF2">
            <w:pPr>
              <w:rPr>
                <w:ins w:id="309" w:author="Blaz Zadel" w:date="2025-10-08T13:39:00Z"/>
                <w:rFonts w:cs="Calibri"/>
                <w:sz w:val="20"/>
                <w:szCs w:val="20"/>
              </w:rPr>
            </w:pPr>
            <w:ins w:id="310" w:author="Blaz Zadel" w:date="2025-10-08T14:07:00Z">
              <w:r>
                <w:rPr>
                  <w:rFonts w:cs="Calibri"/>
                  <w:sz w:val="20"/>
                  <w:szCs w:val="20"/>
                </w:rPr>
                <w:t>PZVO0681</w:t>
              </w:r>
            </w:ins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1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35CF66" w14:textId="0FC822E1" w:rsidR="008B4F47" w:rsidRDefault="008B4F47" w:rsidP="008B4F47">
            <w:pPr>
              <w:rPr>
                <w:ins w:id="312" w:author="Blaz Zadel" w:date="2025-10-08T14:07:00Z"/>
                <w:rFonts w:cs="Calibri"/>
                <w:sz w:val="20"/>
                <w:szCs w:val="20"/>
              </w:rPr>
            </w:pPr>
            <w:ins w:id="313" w:author="Blaz Zadel" w:date="2025-10-08T14:00:00Z">
              <w:r>
                <w:rPr>
                  <w:rFonts w:cs="Calibri"/>
                  <w:sz w:val="20"/>
                  <w:szCs w:val="20"/>
                </w:rPr>
                <w:t xml:space="preserve">Za datume poročanja od </w:t>
              </w:r>
            </w:ins>
            <w:ins w:id="314" w:author="Blaz Zadel" w:date="2025-10-08T14:08:00Z">
              <w:r>
                <w:rPr>
                  <w:rFonts w:cs="Calibri"/>
                  <w:sz w:val="20"/>
                  <w:szCs w:val="20"/>
                </w:rPr>
                <w:t xml:space="preserve">vključno </w:t>
              </w:r>
            </w:ins>
            <w:ins w:id="315" w:author="Blaz Zadel" w:date="2025-10-08T14:00:00Z">
              <w:r>
                <w:rPr>
                  <w:rFonts w:cs="Calibri"/>
                  <w:sz w:val="20"/>
                  <w:szCs w:val="20"/>
                </w:rPr>
                <w:t>1.1.2026</w:t>
              </w:r>
            </w:ins>
            <w:ins w:id="316" w:author="Blaz Zadel" w:date="2025-10-08T14:01:00Z">
              <w:r>
                <w:rPr>
                  <w:rFonts w:cs="Calibri"/>
                  <w:sz w:val="20"/>
                  <w:szCs w:val="20"/>
                </w:rPr>
                <w:t xml:space="preserve"> dalje je podatek obvezen, če je VZS:</w:t>
              </w:r>
            </w:ins>
            <w:ins w:id="317" w:author="Blaz Zadel" w:date="2025-10-08T14:02:00Z">
              <w:r>
                <w:rPr>
                  <w:rFonts w:cs="Calibri"/>
                  <w:sz w:val="20"/>
                  <w:szCs w:val="20"/>
                </w:rPr>
                <w:t xml:space="preserve"> 20</w:t>
              </w:r>
            </w:ins>
            <w:ins w:id="318" w:author="Blaz Zadel" w:date="2025-10-08T14:03:00Z">
              <w:r>
                <w:rPr>
                  <w:rFonts w:cs="Calibri"/>
                  <w:sz w:val="20"/>
                  <w:szCs w:val="20"/>
                </w:rPr>
                <w:t>34</w:t>
              </w:r>
            </w:ins>
            <w:ins w:id="319" w:author="Blaz Zadel" w:date="2025-10-08T14:02:00Z">
              <w:r>
                <w:rPr>
                  <w:rFonts w:cs="Calibri"/>
                  <w:sz w:val="20"/>
                  <w:szCs w:val="20"/>
                </w:rPr>
                <w:t xml:space="preserve"> ali  20</w:t>
              </w:r>
            </w:ins>
            <w:ins w:id="320" w:author="Blaz Zadel" w:date="2025-10-08T14:03:00Z">
              <w:r>
                <w:rPr>
                  <w:rFonts w:cs="Calibri"/>
                  <w:sz w:val="20"/>
                  <w:szCs w:val="20"/>
                </w:rPr>
                <w:t>35 ali 2036 ali 2037 ali (2038 z diagnozo Z13.9 ali Z13.6 ali Z13.1)</w:t>
              </w:r>
            </w:ins>
          </w:p>
          <w:p w14:paraId="1E3BCDF2" w14:textId="43F745F4" w:rsidR="008B4F47" w:rsidRDefault="008B4F47" w:rsidP="0013196C">
            <w:pPr>
              <w:rPr>
                <w:ins w:id="321" w:author="Blaz Zadel" w:date="2025-10-08T13:39:00Z"/>
                <w:rFonts w:cs="Calibri"/>
                <w:sz w:val="20"/>
                <w:szCs w:val="20"/>
              </w:rPr>
            </w:pPr>
            <w:ins w:id="322" w:author="Blaz Zadel" w:date="2025-10-08T14:08:00Z">
              <w:r>
                <w:rPr>
                  <w:rFonts w:cs="Calibri"/>
                  <w:sz w:val="20"/>
                  <w:szCs w:val="20"/>
                </w:rPr>
                <w:t>Za datume poročanja od vključno 1.1.2026 dalje; če je podatek izpolnjen, mora biti v vrednosti med 0,0</w:t>
              </w:r>
            </w:ins>
            <w:ins w:id="323" w:author="Blaz Zadel" w:date="2025-10-08T14:09:00Z">
              <w:r>
                <w:rPr>
                  <w:rFonts w:cs="Calibri"/>
                  <w:sz w:val="20"/>
                  <w:szCs w:val="20"/>
                </w:rPr>
                <w:t xml:space="preserve"> in </w:t>
              </w:r>
            </w:ins>
            <w:ins w:id="324" w:author="Blaz Zadel" w:date="2025-12-10T09:23:00Z">
              <w:r w:rsidR="0013196C">
                <w:rPr>
                  <w:rFonts w:cs="Calibri"/>
                  <w:sz w:val="20"/>
                  <w:szCs w:val="20"/>
                </w:rPr>
                <w:t>99</w:t>
              </w:r>
            </w:ins>
            <w:ins w:id="325" w:author="Blaz Zadel" w:date="2025-10-08T14:09:00Z">
              <w:r>
                <w:rPr>
                  <w:rFonts w:cs="Calibri"/>
                  <w:sz w:val="20"/>
                  <w:szCs w:val="20"/>
                </w:rPr>
                <w:t>,</w:t>
              </w:r>
            </w:ins>
            <w:ins w:id="326" w:author="Blaz Zadel" w:date="2025-12-10T09:23:00Z">
              <w:r w:rsidR="0013196C">
                <w:rPr>
                  <w:rFonts w:cs="Calibri"/>
                  <w:sz w:val="20"/>
                  <w:szCs w:val="20"/>
                </w:rPr>
                <w:t>9</w:t>
              </w:r>
            </w:ins>
            <w:bookmarkStart w:id="327" w:name="_GoBack"/>
            <w:bookmarkEnd w:id="327"/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8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69456F" w14:textId="3BB26403" w:rsidR="00057A87" w:rsidRDefault="00A13BC0" w:rsidP="00140FF2">
            <w:pPr>
              <w:rPr>
                <w:ins w:id="329" w:author="Blaz Zadel" w:date="2025-10-08T14:09:00Z"/>
                <w:rFonts w:cs="Calibri"/>
                <w:sz w:val="20"/>
                <w:szCs w:val="20"/>
              </w:rPr>
            </w:pPr>
            <w:ins w:id="330" w:author="Blaz Zadel" w:date="2025-10-08T14:04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5B82F214" w14:textId="77777777" w:rsidR="008B4F47" w:rsidRDefault="008B4F47" w:rsidP="00140FF2">
            <w:pPr>
              <w:rPr>
                <w:ins w:id="331" w:author="Blaz Zadel" w:date="2025-10-08T14:09:00Z"/>
                <w:rFonts w:cs="Calibri"/>
                <w:sz w:val="20"/>
                <w:szCs w:val="20"/>
              </w:rPr>
            </w:pPr>
          </w:p>
          <w:p w14:paraId="7F4A9329" w14:textId="77777777" w:rsidR="008B4F47" w:rsidRDefault="008B4F47" w:rsidP="00140FF2">
            <w:pPr>
              <w:rPr>
                <w:ins w:id="332" w:author="Blaz Zadel" w:date="2025-10-08T14:09:00Z"/>
                <w:rFonts w:cs="Calibri"/>
                <w:sz w:val="20"/>
                <w:szCs w:val="20"/>
              </w:rPr>
            </w:pPr>
          </w:p>
          <w:p w14:paraId="1FF6D01B" w14:textId="77777777" w:rsidR="008B4F47" w:rsidRDefault="008B4F47" w:rsidP="00140FF2">
            <w:pPr>
              <w:rPr>
                <w:ins w:id="333" w:author="Blaz Zadel" w:date="2025-10-08T14:09:00Z"/>
                <w:rFonts w:cs="Calibri"/>
                <w:sz w:val="20"/>
                <w:szCs w:val="20"/>
              </w:rPr>
            </w:pPr>
          </w:p>
          <w:p w14:paraId="7758879D" w14:textId="1DB40E3A" w:rsidR="008B4F47" w:rsidRDefault="008B4F47" w:rsidP="00140FF2">
            <w:pPr>
              <w:rPr>
                <w:ins w:id="334" w:author="Blaz Zadel" w:date="2025-10-08T13:39:00Z"/>
                <w:rFonts w:cs="Calibri"/>
                <w:sz w:val="20"/>
                <w:szCs w:val="20"/>
              </w:rPr>
            </w:pPr>
            <w:ins w:id="335" w:author="Blaz Zadel" w:date="2025-10-08T14:09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F5046E" w14:textId="77777777" w:rsidR="00057A87" w:rsidRDefault="008B4F47" w:rsidP="00140FF2">
            <w:pPr>
              <w:rPr>
                <w:ins w:id="337" w:author="Blaz Zadel" w:date="2025-10-08T14:09:00Z"/>
                <w:rFonts w:cs="Calibri"/>
                <w:sz w:val="20"/>
                <w:szCs w:val="20"/>
              </w:rPr>
            </w:pPr>
            <w:ins w:id="338" w:author="Blaz Zadel" w:date="2025-10-08T14:06:00Z">
              <w:r>
                <w:rPr>
                  <w:rFonts w:cs="Calibri"/>
                  <w:sz w:val="20"/>
                  <w:szCs w:val="20"/>
                </w:rPr>
                <w:t>0124</w:t>
              </w:r>
            </w:ins>
          </w:p>
          <w:p w14:paraId="1D8363AA" w14:textId="77777777" w:rsidR="008B4F47" w:rsidRDefault="008B4F47" w:rsidP="00140FF2">
            <w:pPr>
              <w:rPr>
                <w:ins w:id="339" w:author="Blaz Zadel" w:date="2025-10-08T14:09:00Z"/>
                <w:rFonts w:cs="Calibri"/>
                <w:sz w:val="20"/>
                <w:szCs w:val="20"/>
              </w:rPr>
            </w:pPr>
          </w:p>
          <w:p w14:paraId="215B2D63" w14:textId="77777777" w:rsidR="008B4F47" w:rsidRDefault="008B4F47" w:rsidP="00140FF2">
            <w:pPr>
              <w:rPr>
                <w:ins w:id="340" w:author="Blaz Zadel" w:date="2025-10-08T14:09:00Z"/>
                <w:rFonts w:cs="Calibri"/>
                <w:sz w:val="20"/>
                <w:szCs w:val="20"/>
              </w:rPr>
            </w:pPr>
          </w:p>
          <w:p w14:paraId="3E96BA16" w14:textId="77777777" w:rsidR="008B4F47" w:rsidRDefault="008B4F47" w:rsidP="00140FF2">
            <w:pPr>
              <w:rPr>
                <w:ins w:id="341" w:author="Blaz Zadel" w:date="2025-10-08T14:09:00Z"/>
                <w:rFonts w:cs="Calibri"/>
                <w:sz w:val="20"/>
                <w:szCs w:val="20"/>
              </w:rPr>
            </w:pPr>
          </w:p>
          <w:p w14:paraId="1A5795E9" w14:textId="3A0263B2" w:rsidR="008B4F47" w:rsidRDefault="008B4F47" w:rsidP="00140FF2">
            <w:pPr>
              <w:rPr>
                <w:ins w:id="342" w:author="Blaz Zadel" w:date="2025-10-08T13:39:00Z"/>
                <w:rFonts w:cs="Calibri"/>
                <w:sz w:val="20"/>
                <w:szCs w:val="20"/>
              </w:rPr>
            </w:pPr>
            <w:ins w:id="343" w:author="Blaz Zadel" w:date="2025-10-08T14:09:00Z">
              <w:r>
                <w:rPr>
                  <w:rFonts w:cs="Calibri"/>
                  <w:sz w:val="20"/>
                  <w:szCs w:val="20"/>
                </w:rPr>
                <w:t>0125</w:t>
              </w:r>
            </w:ins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4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E58AEE" w14:textId="77777777" w:rsidR="00057A87" w:rsidRDefault="008B4F47" w:rsidP="00140FF2">
            <w:pPr>
              <w:rPr>
                <w:ins w:id="345" w:author="Blaz Zadel" w:date="2025-10-08T14:09:00Z"/>
                <w:rFonts w:cs="Calibri"/>
                <w:sz w:val="20"/>
                <w:szCs w:val="20"/>
              </w:rPr>
            </w:pPr>
            <w:ins w:id="346" w:author="Blaz Zadel" w:date="2025-10-08T14:07:00Z">
              <w:r>
                <w:rPr>
                  <w:rFonts w:cs="Calibri"/>
                  <w:sz w:val="20"/>
                  <w:szCs w:val="20"/>
                </w:rPr>
                <w:t>Podatek Stopnja ogroženosti za srčno-žilne bolezni ni izpolnjen.</w:t>
              </w:r>
            </w:ins>
          </w:p>
          <w:p w14:paraId="70F6D152" w14:textId="77777777" w:rsidR="008B4F47" w:rsidRDefault="008B4F47" w:rsidP="00140FF2">
            <w:pPr>
              <w:rPr>
                <w:ins w:id="347" w:author="Blaz Zadel" w:date="2025-10-08T14:09:00Z"/>
                <w:rFonts w:cs="Calibri"/>
                <w:sz w:val="20"/>
                <w:szCs w:val="20"/>
              </w:rPr>
            </w:pPr>
          </w:p>
          <w:p w14:paraId="2D1ED97F" w14:textId="34725828" w:rsidR="008B4F47" w:rsidRDefault="008B4F47" w:rsidP="00140FF2">
            <w:pPr>
              <w:rPr>
                <w:ins w:id="348" w:author="Blaz Zadel" w:date="2025-10-08T13:39:00Z"/>
                <w:rFonts w:cs="Calibri"/>
                <w:sz w:val="20"/>
                <w:szCs w:val="20"/>
              </w:rPr>
            </w:pPr>
            <w:ins w:id="349" w:author="Blaz Zadel" w:date="2025-10-08T14:09:00Z">
              <w:r>
                <w:rPr>
                  <w:rFonts w:cs="Calibri"/>
                  <w:sz w:val="20"/>
                  <w:szCs w:val="20"/>
                </w:rPr>
                <w:t>Napačna vrednost podatka Stopnja ogroženosti za srčno-žilne bolezni.</w:t>
              </w:r>
            </w:ins>
          </w:p>
        </w:tc>
      </w:tr>
      <w:tr w:rsidR="00140FF2" w14:paraId="04852B9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298BD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E6948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UGOTOVLJENA TVEGANJA (OGROŽENOSTI) ZA KNB/STANJA (do 7)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3DD5F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večje tveganje za KNB/stanja. 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1A43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EA0DFA3" w14:textId="5FEBDA1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PZVO0631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CB02A10" w14:textId="291480C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Obvezen je vpis vsaj enega podatka, če ima podatek Vrsta zdravstvenih storitev (SKUP027)  vrednosti:  (2034 – 2040)  ali (VZS= 2838 z </w:t>
            </w:r>
            <w:r>
              <w:rPr>
                <w:rFonts w:cs="Calibri"/>
                <w:sz w:val="20"/>
                <w:szCs w:val="20"/>
              </w:rPr>
              <w:lastRenderedPageBreak/>
              <w:t>diagnozami: Z13.9, Z13.6, Z13.1, Z13.82, Z13.3, Z13.88).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F1774E" w14:textId="3D9088F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2D4A63FB" w14:textId="549BC5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CA623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0128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9EA688E" w14:textId="51B8560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B9D74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Ugotovljena tveganja ogroženosti za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Ugotovljena tveganja ogroženosti za KNB/stanja.</w:t>
            </w:r>
          </w:p>
        </w:tc>
      </w:tr>
      <w:tr w:rsidR="00140FF2" w14:paraId="66A45C0E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E532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DF21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PRISOTNE KNB/STANJA (do 10)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D1B24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prisotne kronične bolezni/stanja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BBF1F8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ED264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3C1D0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D74A27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AF18C4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54FDB8F" w14:textId="78BCB82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PZVO0641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3A6BE82" w14:textId="5C867AD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Obvezen je vpis vsaj enega podatka, če ima podatek Vrsta zdravstvenih storitev (SKUP027) vrednosti:  (2024 – 2031, 2034 - 2041) ali (VZS= 2839 z diagnozami: E10-E14.9, F32-F33.39, F41.2, J44-J44.9, J45-J45.9, N40, M80.00-M81.99, I10-I15.9, I200-209, I210-219, I220-229, I240-249, I250-2513, I252) ali (VZS= 2838 z diagnozami: Z13.9, Z13.6, Z13.1, Z13.82, Z13.3, Z13.88, Z13.86).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702CB0" w14:textId="04C6209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A25017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F8A289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E4166E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7C429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EE77EF6" w14:textId="7708CD9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22EEB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126A8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EC1020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D630F0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76203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1FE4EE6" w14:textId="5135C8B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0131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7613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Prisotne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2619A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406EC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6FD0F8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425BBD9" w14:textId="19A340E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Prisotne KNB/stanja.</w:t>
            </w:r>
          </w:p>
        </w:tc>
      </w:tr>
      <w:tr w:rsidR="00140FF2" w14:paraId="3B10A2BD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6C786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E53CF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OZNAKA VRSTE UKREPA (do 5)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57B0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vrste ukrepa.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0ABA84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PZVO0650</w:t>
            </w:r>
          </w:p>
          <w:p w14:paraId="62C079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2364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F25C32C" w14:textId="1503C3A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60271B" w14:textId="11D8882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Če je podatek VZS različen od vrednosti 2643P/K ali 2032 ali 2842, je obvezen vnos vsaj enega podatka. </w:t>
            </w:r>
          </w:p>
          <w:p w14:paraId="56BD32A5" w14:textId="2FAC0C4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0F078F" w14:textId="281255C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  <w:p w14:paraId="0F1A46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711047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34CBE9B" w14:textId="055BC19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C118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0132</w:t>
            </w:r>
          </w:p>
          <w:p w14:paraId="75E8915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3D53ED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23911E8" w14:textId="49D0F10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23DB5F" w14:textId="3FDCCE4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Zaželen vnos vsaj enega podatka.</w:t>
            </w:r>
          </w:p>
          <w:p w14:paraId="4AEF700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270C3B5" w14:textId="20A0913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Oznaka vrste ukrepa.</w:t>
            </w:r>
          </w:p>
        </w:tc>
      </w:tr>
      <w:tr w:rsidR="00140FF2" w14:paraId="0C0DFB5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3FF8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91B7E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V ZVC/CKZ (do 10)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C2CAC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mestni podatek iz Šifranta delavnic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7464F8" w14:textId="3C8616A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PZVO0660</w:t>
            </w:r>
          </w:p>
          <w:p w14:paraId="1746567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1E9E167" w14:textId="540706A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CEA060E" w14:textId="0E539E2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katerikoli podatek vnesen ( &gt; »     » ), mora biti vrednost podatka iz šifranta</w:t>
            </w:r>
          </w:p>
          <w:p w14:paraId="2478ED3C" w14:textId="0700424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CA4FF3" w14:textId="27FD57A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42766C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E31CED8" w14:textId="43B3605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8CAD98" w14:textId="762C602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0134</w:t>
            </w:r>
          </w:p>
          <w:p w14:paraId="43FC20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7D90936" w14:textId="1219FA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495248" w14:textId="5FDE044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napotitev v ZVC/CKZ n izpolnjen</w:t>
            </w:r>
          </w:p>
          <w:p w14:paraId="0C43472B" w14:textId="2FD6B0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Napotitev v ZVC/CKZ.</w:t>
            </w:r>
          </w:p>
        </w:tc>
      </w:tr>
      <w:tr w:rsidR="00710185" w14:paraId="6E75E318" w14:textId="77777777" w:rsidTr="00710185">
        <w:trPr>
          <w:ins w:id="382" w:author="Blaz Zadel" w:date="2025-10-08T14:12:00Z"/>
        </w:trPr>
        <w:tc>
          <w:tcPr>
            <w:tcW w:w="616" w:type="pct"/>
            <w:hideMark/>
            <w:tcPrChange w:id="383" w:author="Blaz Zadel" w:date="2025-10-08T14:12:00Z">
              <w:tcPr>
                <w:tcW w:w="616" w:type="pct"/>
                <w:hideMark/>
              </w:tcPr>
            </w:tcPrChange>
          </w:tcPr>
          <w:p w14:paraId="7D229DE9" w14:textId="77777777" w:rsidR="00710185" w:rsidRDefault="00710185" w:rsidP="00995464">
            <w:pPr>
              <w:rPr>
                <w:ins w:id="384" w:author="Blaz Zadel" w:date="2025-10-08T14:18:00Z"/>
                <w:rFonts w:cs="Calibri"/>
                <w:sz w:val="20"/>
                <w:szCs w:val="20"/>
              </w:rPr>
            </w:pPr>
            <w:ins w:id="385" w:author="Blaz Zadel" w:date="2025-10-08T14:12:00Z">
              <w:r>
                <w:rPr>
                  <w:rFonts w:cs="Calibri"/>
                  <w:sz w:val="20"/>
                  <w:szCs w:val="20"/>
                </w:rPr>
                <w:t>PZVO067</w:t>
              </w:r>
            </w:ins>
          </w:p>
          <w:p w14:paraId="773AC40E" w14:textId="77777777" w:rsidR="00710185" w:rsidRDefault="00710185" w:rsidP="00995464">
            <w:pPr>
              <w:rPr>
                <w:ins w:id="386" w:author="Blaz Zadel" w:date="2025-10-08T14:18:00Z"/>
                <w:rFonts w:cs="Calibri"/>
                <w:sz w:val="20"/>
                <w:szCs w:val="20"/>
              </w:rPr>
            </w:pPr>
          </w:p>
          <w:p w14:paraId="30A45340" w14:textId="6FB591B5" w:rsidR="00710185" w:rsidRDefault="00710185" w:rsidP="00995464">
            <w:pPr>
              <w:rPr>
                <w:ins w:id="387" w:author="Blaz Zadel" w:date="2025-10-08T14:12:00Z"/>
                <w:rFonts w:cs="Calibri"/>
                <w:sz w:val="20"/>
                <w:szCs w:val="20"/>
              </w:rPr>
            </w:pPr>
            <w:ins w:id="388" w:author="Blaz Zadel" w:date="2025-10-08T14:18:00Z">
              <w:r>
                <w:rPr>
                  <w:rFonts w:cs="Calibri"/>
                  <w:sz w:val="20"/>
                  <w:szCs w:val="20"/>
                </w:rPr>
                <w:t>Nov podatek, ki se poroča po 1.1.2026</w:t>
              </w:r>
            </w:ins>
          </w:p>
        </w:tc>
        <w:tc>
          <w:tcPr>
            <w:tcW w:w="784" w:type="pct"/>
            <w:tcPrChange w:id="389" w:author="Blaz Zadel" w:date="2025-10-08T14:12:00Z">
              <w:tcPr>
                <w:tcW w:w="784" w:type="pct"/>
                <w:gridSpan w:val="2"/>
              </w:tcPr>
            </w:tcPrChange>
          </w:tcPr>
          <w:p w14:paraId="5A0C1D3C" w14:textId="77777777" w:rsidR="00710185" w:rsidRDefault="00710185" w:rsidP="00995464">
            <w:pPr>
              <w:rPr>
                <w:ins w:id="390" w:author="Blaz Zadel" w:date="2025-10-08T14:18:00Z"/>
                <w:rFonts w:cs="Calibri"/>
                <w:sz w:val="20"/>
                <w:szCs w:val="20"/>
              </w:rPr>
            </w:pPr>
            <w:ins w:id="391" w:author="Blaz Zadel" w:date="2025-10-08T14:12:00Z">
              <w:r w:rsidRPr="00710185">
                <w:rPr>
                  <w:rFonts w:cs="Calibri"/>
                  <w:sz w:val="20"/>
                  <w:szCs w:val="20"/>
                </w:rPr>
                <w:t>PRISOTNOST KVALIFIKATORJEV IN/ALI SOČASNIH BOLEZNI</w:t>
              </w:r>
            </w:ins>
          </w:p>
          <w:p w14:paraId="2B1A8549" w14:textId="07C873BA" w:rsidR="00710185" w:rsidRDefault="00710185" w:rsidP="00995464">
            <w:pPr>
              <w:rPr>
                <w:ins w:id="392" w:author="Blaz Zadel" w:date="2025-10-08T14:12:00Z"/>
                <w:rFonts w:cs="Calibri"/>
                <w:sz w:val="20"/>
                <w:szCs w:val="20"/>
              </w:rPr>
            </w:pPr>
            <w:ins w:id="393" w:author="Blaz Zadel" w:date="2025-10-08T14:18:00Z">
              <w:r>
                <w:rPr>
                  <w:rFonts w:cs="Calibri"/>
                  <w:sz w:val="20"/>
                  <w:szCs w:val="20"/>
                </w:rPr>
                <w:t>Nov podatek, ki se poroča po 1.1.2026</w:t>
              </w:r>
            </w:ins>
          </w:p>
        </w:tc>
        <w:tc>
          <w:tcPr>
            <w:tcW w:w="605" w:type="pct"/>
            <w:gridSpan w:val="2"/>
            <w:tcPrChange w:id="394" w:author="Blaz Zadel" w:date="2025-10-08T14:12:00Z">
              <w:tcPr>
                <w:tcW w:w="605" w:type="pct"/>
                <w:gridSpan w:val="3"/>
              </w:tcPr>
            </w:tcPrChange>
          </w:tcPr>
          <w:p w14:paraId="3377FC7D" w14:textId="311A0658" w:rsidR="00710185" w:rsidRDefault="00710185" w:rsidP="00995464">
            <w:pPr>
              <w:rPr>
                <w:ins w:id="395" w:author="Blaz Zadel" w:date="2025-10-08T14:12:00Z"/>
                <w:rFonts w:cs="Calibri"/>
                <w:sz w:val="20"/>
                <w:szCs w:val="20"/>
              </w:rPr>
            </w:pPr>
            <w:ins w:id="396" w:author="Blaz Zadel" w:date="2025-10-08T14:14:00Z">
              <w:r>
                <w:rPr>
                  <w:rFonts w:cs="Calibri"/>
                  <w:sz w:val="20"/>
                  <w:szCs w:val="20"/>
                </w:rPr>
                <w:t xml:space="preserve">1 mestno število iz šifranta </w:t>
              </w:r>
            </w:ins>
            <w:ins w:id="397" w:author="Blaz Zadel" w:date="2025-10-08T14:15:00Z">
              <w:r w:rsidRPr="00710185">
                <w:rPr>
                  <w:rFonts w:cs="Calibri"/>
                  <w:sz w:val="20"/>
                  <w:szCs w:val="20"/>
                </w:rPr>
                <w:t>Prisotnost kv</w:t>
              </w:r>
              <w:r>
                <w:rPr>
                  <w:rFonts w:cs="Calibri"/>
                  <w:sz w:val="20"/>
                  <w:szCs w:val="20"/>
                </w:rPr>
                <w:t>alifikatorjev, sočasnih bolezni</w:t>
              </w:r>
            </w:ins>
          </w:p>
        </w:tc>
        <w:tc>
          <w:tcPr>
            <w:tcW w:w="683" w:type="pct"/>
            <w:gridSpan w:val="2"/>
            <w:tcPrChange w:id="398" w:author="Blaz Zadel" w:date="2025-10-08T14:12:00Z">
              <w:tcPr>
                <w:tcW w:w="683" w:type="pct"/>
                <w:gridSpan w:val="3"/>
              </w:tcPr>
            </w:tcPrChange>
          </w:tcPr>
          <w:p w14:paraId="3AE890DC" w14:textId="1FE58E6D" w:rsidR="00710185" w:rsidRDefault="00710185" w:rsidP="00995464">
            <w:pPr>
              <w:rPr>
                <w:ins w:id="399" w:author="Blaz Zadel" w:date="2025-10-08T14:12:00Z"/>
                <w:rFonts w:cs="Calibri"/>
                <w:sz w:val="20"/>
                <w:szCs w:val="20"/>
              </w:rPr>
            </w:pPr>
            <w:ins w:id="400" w:author="Blaz Zadel" w:date="2025-10-08T14:15:00Z">
              <w:r>
                <w:rPr>
                  <w:rFonts w:cs="Calibri"/>
                  <w:sz w:val="20"/>
                  <w:szCs w:val="20"/>
                </w:rPr>
                <w:t>PZVO0670</w:t>
              </w:r>
            </w:ins>
          </w:p>
        </w:tc>
        <w:tc>
          <w:tcPr>
            <w:tcW w:w="905" w:type="pct"/>
            <w:tcPrChange w:id="401" w:author="Blaz Zadel" w:date="2025-10-08T14:12:00Z">
              <w:tcPr>
                <w:tcW w:w="905" w:type="pct"/>
                <w:gridSpan w:val="2"/>
              </w:tcPr>
            </w:tcPrChange>
          </w:tcPr>
          <w:p w14:paraId="665C00F8" w14:textId="77777777" w:rsidR="00710185" w:rsidRDefault="00710185" w:rsidP="00710185">
            <w:pPr>
              <w:rPr>
                <w:ins w:id="402" w:author="Blaz Zadel" w:date="2025-10-08T14:16:00Z"/>
                <w:rFonts w:cs="Calibri"/>
                <w:sz w:val="20"/>
                <w:szCs w:val="20"/>
              </w:rPr>
            </w:pPr>
            <w:ins w:id="403" w:author="Blaz Zadel" w:date="2025-10-08T14:16:00Z">
              <w:r>
                <w:rPr>
                  <w:rFonts w:cs="Calibri"/>
                  <w:sz w:val="20"/>
                  <w:szCs w:val="20"/>
                </w:rPr>
                <w:t>Za datume poročanja od vključno 1.1.2026 dalje je podatek obvezen, če je VZS: 2034 ali  2035 ali 2036 ali 2037 ali (2038 z diagnozo Z13.9 ali Z13.6 ali Z13.1)</w:t>
              </w:r>
            </w:ins>
          </w:p>
          <w:p w14:paraId="27992BBA" w14:textId="6B2C2730" w:rsidR="00710185" w:rsidRDefault="00710185" w:rsidP="00710185">
            <w:pPr>
              <w:rPr>
                <w:ins w:id="404" w:author="Blaz Zadel" w:date="2025-10-08T14:12:00Z"/>
                <w:rFonts w:cs="Calibri"/>
                <w:sz w:val="20"/>
                <w:szCs w:val="20"/>
              </w:rPr>
            </w:pPr>
            <w:ins w:id="405" w:author="Blaz Zadel" w:date="2025-10-08T14:16:00Z">
              <w:r>
                <w:rPr>
                  <w:rFonts w:cs="Calibri"/>
                  <w:sz w:val="20"/>
                  <w:szCs w:val="20"/>
                </w:rPr>
                <w:t>Za datume poročanja od vključno 1.1.2026 dalje; če je podatek izpo</w:t>
              </w:r>
              <w:r w:rsidR="00C76CC4">
                <w:rPr>
                  <w:rFonts w:cs="Calibri"/>
                  <w:sz w:val="20"/>
                  <w:szCs w:val="20"/>
                </w:rPr>
                <w:t>lnjen, mora biti iz šifranta</w:t>
              </w:r>
            </w:ins>
          </w:p>
        </w:tc>
        <w:tc>
          <w:tcPr>
            <w:tcW w:w="307" w:type="pct"/>
            <w:tcPrChange w:id="406" w:author="Blaz Zadel" w:date="2025-10-08T14:12:00Z">
              <w:tcPr>
                <w:tcW w:w="307" w:type="pct"/>
                <w:gridSpan w:val="2"/>
              </w:tcPr>
            </w:tcPrChange>
          </w:tcPr>
          <w:p w14:paraId="61F41F1D" w14:textId="2459B499" w:rsidR="00710185" w:rsidRDefault="00710185" w:rsidP="00995464">
            <w:pPr>
              <w:rPr>
                <w:ins w:id="407" w:author="Blaz Zadel" w:date="2025-10-08T14:19:00Z"/>
                <w:rFonts w:cs="Calibri"/>
                <w:sz w:val="20"/>
                <w:szCs w:val="20"/>
              </w:rPr>
            </w:pPr>
            <w:ins w:id="408" w:author="Blaz Zadel" w:date="2025-10-08T14:16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20722428" w14:textId="1F6C2D8F" w:rsidR="00C76CC4" w:rsidRDefault="00C76CC4" w:rsidP="00995464">
            <w:pPr>
              <w:rPr>
                <w:ins w:id="409" w:author="Blaz Zadel" w:date="2025-10-08T14:19:00Z"/>
                <w:rFonts w:cs="Calibri"/>
                <w:sz w:val="20"/>
                <w:szCs w:val="20"/>
              </w:rPr>
            </w:pPr>
          </w:p>
          <w:p w14:paraId="141C7FE6" w14:textId="38F8DBD8" w:rsidR="00C76CC4" w:rsidRDefault="00C76CC4" w:rsidP="00995464">
            <w:pPr>
              <w:rPr>
                <w:ins w:id="410" w:author="Blaz Zadel" w:date="2025-10-08T14:19:00Z"/>
                <w:rFonts w:cs="Calibri"/>
                <w:sz w:val="20"/>
                <w:szCs w:val="20"/>
              </w:rPr>
            </w:pPr>
          </w:p>
          <w:p w14:paraId="3E16B0C1" w14:textId="28CCD1F7" w:rsidR="00C76CC4" w:rsidRDefault="00C76CC4" w:rsidP="00995464">
            <w:pPr>
              <w:rPr>
                <w:ins w:id="411" w:author="Blaz Zadel" w:date="2025-10-08T14:19:00Z"/>
                <w:rFonts w:cs="Calibri"/>
                <w:sz w:val="20"/>
                <w:szCs w:val="20"/>
              </w:rPr>
            </w:pPr>
          </w:p>
          <w:p w14:paraId="549FA70D" w14:textId="0FE287A9" w:rsidR="00C76CC4" w:rsidRDefault="00C76CC4" w:rsidP="00995464">
            <w:pPr>
              <w:rPr>
                <w:ins w:id="412" w:author="Blaz Zadel" w:date="2025-10-08T14:18:00Z"/>
                <w:rFonts w:cs="Calibri"/>
                <w:sz w:val="20"/>
                <w:szCs w:val="20"/>
              </w:rPr>
            </w:pPr>
            <w:ins w:id="413" w:author="Blaz Zadel" w:date="2025-10-08T14:19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1523C495" w14:textId="3F5D0925" w:rsidR="00710185" w:rsidRDefault="00710185" w:rsidP="00995464">
            <w:pPr>
              <w:rPr>
                <w:ins w:id="414" w:author="Blaz Zadel" w:date="2025-10-08T14:12:00Z"/>
                <w:rFonts w:cs="Calibri"/>
                <w:sz w:val="20"/>
                <w:szCs w:val="20"/>
              </w:rPr>
            </w:pPr>
          </w:p>
        </w:tc>
        <w:tc>
          <w:tcPr>
            <w:tcW w:w="327" w:type="pct"/>
            <w:tcPrChange w:id="415" w:author="Blaz Zadel" w:date="2025-10-08T14:12:00Z">
              <w:tcPr>
                <w:tcW w:w="327" w:type="pct"/>
                <w:gridSpan w:val="3"/>
              </w:tcPr>
            </w:tcPrChange>
          </w:tcPr>
          <w:p w14:paraId="04CA946E" w14:textId="77777777" w:rsidR="00710185" w:rsidRDefault="00710185" w:rsidP="00995464">
            <w:pPr>
              <w:rPr>
                <w:ins w:id="416" w:author="Blaz Zadel" w:date="2025-10-08T14:20:00Z"/>
                <w:rFonts w:cs="Calibri"/>
                <w:sz w:val="20"/>
                <w:szCs w:val="20"/>
              </w:rPr>
            </w:pPr>
            <w:ins w:id="417" w:author="Blaz Zadel" w:date="2025-10-08T14:17:00Z">
              <w:r>
                <w:rPr>
                  <w:rFonts w:cs="Calibri"/>
                  <w:sz w:val="20"/>
                  <w:szCs w:val="20"/>
                </w:rPr>
                <w:t>0887</w:t>
              </w:r>
            </w:ins>
          </w:p>
          <w:p w14:paraId="26C84485" w14:textId="77777777" w:rsidR="00C76CC4" w:rsidRDefault="00C76CC4" w:rsidP="00995464">
            <w:pPr>
              <w:rPr>
                <w:ins w:id="418" w:author="Blaz Zadel" w:date="2025-10-08T14:20:00Z"/>
                <w:rFonts w:cs="Calibri"/>
                <w:sz w:val="20"/>
                <w:szCs w:val="20"/>
              </w:rPr>
            </w:pPr>
          </w:p>
          <w:p w14:paraId="52C27BC2" w14:textId="77777777" w:rsidR="00C76CC4" w:rsidRDefault="00C76CC4" w:rsidP="00995464">
            <w:pPr>
              <w:rPr>
                <w:ins w:id="419" w:author="Blaz Zadel" w:date="2025-10-08T14:20:00Z"/>
                <w:rFonts w:cs="Calibri"/>
                <w:sz w:val="20"/>
                <w:szCs w:val="20"/>
              </w:rPr>
            </w:pPr>
          </w:p>
          <w:p w14:paraId="764DA9A4" w14:textId="77777777" w:rsidR="00C76CC4" w:rsidRDefault="00C76CC4" w:rsidP="00995464">
            <w:pPr>
              <w:rPr>
                <w:ins w:id="420" w:author="Blaz Zadel" w:date="2025-10-08T14:20:00Z"/>
                <w:rFonts w:cs="Calibri"/>
                <w:sz w:val="20"/>
                <w:szCs w:val="20"/>
              </w:rPr>
            </w:pPr>
          </w:p>
          <w:p w14:paraId="118AFCF0" w14:textId="7BD99C8B" w:rsidR="00C76CC4" w:rsidRDefault="00C76CC4" w:rsidP="00995464">
            <w:pPr>
              <w:rPr>
                <w:ins w:id="421" w:author="Blaz Zadel" w:date="2025-10-08T14:12:00Z"/>
                <w:rFonts w:cs="Calibri"/>
                <w:sz w:val="20"/>
                <w:szCs w:val="20"/>
              </w:rPr>
            </w:pPr>
            <w:ins w:id="422" w:author="Blaz Zadel" w:date="2025-10-08T14:20:00Z">
              <w:r>
                <w:rPr>
                  <w:rFonts w:cs="Calibri"/>
                  <w:sz w:val="20"/>
                  <w:szCs w:val="20"/>
                </w:rPr>
                <w:t>0887</w:t>
              </w:r>
            </w:ins>
          </w:p>
        </w:tc>
        <w:tc>
          <w:tcPr>
            <w:tcW w:w="773" w:type="pct"/>
            <w:tcPrChange w:id="423" w:author="Blaz Zadel" w:date="2025-10-08T14:12:00Z">
              <w:tcPr>
                <w:tcW w:w="773" w:type="pct"/>
              </w:tcPr>
            </w:tcPrChange>
          </w:tcPr>
          <w:p w14:paraId="502217DF" w14:textId="77777777" w:rsidR="00710185" w:rsidRDefault="00710185" w:rsidP="00995464">
            <w:pPr>
              <w:rPr>
                <w:ins w:id="424" w:author="Blaz Zadel" w:date="2025-10-08T14:20:00Z"/>
                <w:rFonts w:cs="Calibri"/>
                <w:sz w:val="20"/>
                <w:szCs w:val="20"/>
              </w:rPr>
            </w:pPr>
            <w:ins w:id="425" w:author="Blaz Zadel" w:date="2025-10-08T14:17:00Z">
              <w:r>
                <w:rPr>
                  <w:rFonts w:cs="Calibri"/>
                  <w:sz w:val="20"/>
                  <w:szCs w:val="20"/>
                </w:rPr>
                <w:t>Podatek prisotnost kvalifikatorjev in/ali sočasnih bolezni ni izpolnjen</w:t>
              </w:r>
            </w:ins>
          </w:p>
          <w:p w14:paraId="29068FE2" w14:textId="77777777" w:rsidR="00C76CC4" w:rsidRDefault="00C76CC4" w:rsidP="00995464">
            <w:pPr>
              <w:rPr>
                <w:ins w:id="426" w:author="Blaz Zadel" w:date="2025-10-08T14:20:00Z"/>
                <w:rFonts w:cs="Calibri"/>
                <w:sz w:val="20"/>
                <w:szCs w:val="20"/>
              </w:rPr>
            </w:pPr>
          </w:p>
          <w:p w14:paraId="1A55F3C7" w14:textId="2FF22CF1" w:rsidR="00C76CC4" w:rsidRDefault="00C76CC4" w:rsidP="00C76CC4">
            <w:pPr>
              <w:rPr>
                <w:ins w:id="427" w:author="Blaz Zadel" w:date="2025-10-08T14:12:00Z"/>
                <w:rFonts w:cs="Calibri"/>
                <w:sz w:val="20"/>
                <w:szCs w:val="20"/>
              </w:rPr>
            </w:pPr>
            <w:ins w:id="428" w:author="Blaz Zadel" w:date="2025-10-08T14:20:00Z">
              <w:r>
                <w:rPr>
                  <w:rFonts w:cs="Calibri"/>
                  <w:sz w:val="20"/>
                  <w:szCs w:val="20"/>
                </w:rPr>
                <w:t>Napačna vrednost podatka prisotnost kvalifikatorjev in/ali sočasnih bolezni</w:t>
              </w:r>
            </w:ins>
          </w:p>
        </w:tc>
      </w:tr>
    </w:tbl>
    <w:p w14:paraId="0F6FED5C" w14:textId="77777777" w:rsidR="00EA79B8" w:rsidRDefault="00EA79B8" w:rsidP="00EA79B8">
      <w:pPr>
        <w:rPr>
          <w:rFonts w:asciiTheme="minorHAnsi" w:hAnsiTheme="minorHAnsi" w:cstheme="minorHAnsi"/>
        </w:rPr>
      </w:pPr>
    </w:p>
    <w:p w14:paraId="322935ED" w14:textId="77777777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96"/>
        <w:gridCol w:w="2140"/>
        <w:gridCol w:w="1922"/>
        <w:gridCol w:w="1893"/>
        <w:gridCol w:w="2711"/>
        <w:gridCol w:w="833"/>
        <w:gridCol w:w="61"/>
        <w:gridCol w:w="894"/>
        <w:gridCol w:w="2411"/>
      </w:tblGrid>
      <w:tr w:rsidR="00E861B8" w14:paraId="7A8D4309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DE2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454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9CD3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1C2D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B5C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4FF1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9B8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699C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6B3C27" w14:paraId="0EDA2137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A769" w14:textId="77777777" w:rsidR="006B3C27" w:rsidRDefault="006B3C27" w:rsidP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429" w:name="_Toc453055554"/>
            <w:bookmarkStart w:id="430" w:name="_Toc23834954"/>
            <w:bookmarkStart w:id="431" w:name="_Toc182977945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NOST</w:t>
            </w:r>
            <w:bookmarkEnd w:id="429"/>
            <w:bookmarkEnd w:id="430"/>
            <w:bookmarkEnd w:id="431"/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136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Nosečnosti iz zunajbolnišničnih obravnav  (NOST).</w:t>
            </w:r>
            <w:r>
              <w:rPr>
                <w:rFonts w:cs="Calibri"/>
                <w:sz w:val="20"/>
                <w:szCs w:val="20"/>
              </w:rPr>
              <w:br/>
              <w:t xml:space="preserve">Preverjanje podatkov,, ki so skupni vsem </w:t>
            </w:r>
            <w:r>
              <w:rPr>
                <w:rFonts w:cs="Calibri"/>
                <w:sz w:val="20"/>
                <w:szCs w:val="20"/>
              </w:rPr>
              <w:lastRenderedPageBreak/>
              <w:t>zbirkam,  je opredeljeno v skupnem delu (SKUP) na začetku dokumenta.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7298" w14:textId="12BA9EB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lastRenderedPageBreak/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NOST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3623" w14:textId="40619F0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NOST0000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5E8" w14:textId="5313D73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NOST, ki so podani v metodoloških navodilih za NOST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E599" w14:textId="1529F8FE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0336" w14:textId="252583A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23DA" w14:textId="01E6625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SZBO_NOST.</w:t>
            </w:r>
          </w:p>
        </w:tc>
      </w:tr>
      <w:tr w:rsidR="006B3C27" w14:paraId="2C64FB5A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FD5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642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TEDNI NOSEČNOSTI PO ZADNJI MENSTRUACIJI (ZM) ALI UZ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B71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7494" w14:textId="77777777" w:rsidR="006B3C27" w:rsidRDefault="006B3C27" w:rsidP="006B3C27">
            <w:r>
              <w:t>NOST0350</w:t>
            </w:r>
          </w:p>
          <w:p w14:paraId="43962F93" w14:textId="77777777" w:rsidR="006B3C27" w:rsidRDefault="006B3C27" w:rsidP="006B3C27"/>
          <w:p w14:paraId="73AC0420" w14:textId="77777777" w:rsidR="006B3C27" w:rsidRDefault="006B3C27" w:rsidP="006B3C27"/>
          <w:p w14:paraId="292724C8" w14:textId="77777777" w:rsidR="006B3C27" w:rsidRDefault="006B3C27" w:rsidP="006B3C27"/>
          <w:p w14:paraId="5DBAC88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NOST0351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9B8A" w14:textId="59722268" w:rsidR="006B3C27" w:rsidRDefault="006B3C27" w:rsidP="006B3C27">
            <w:r>
              <w:t xml:space="preserve">Podatek mora biti vpisan, če je VZD = 306 in (VZS = 1102 ali 1103 ali 1109 ali 2652P ali 2652K ali 2653P ali 2653K ali 1972-1977 ali 2670 ali 2671). </w:t>
            </w:r>
          </w:p>
          <w:p w14:paraId="0F7AD55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biti vrednost podatka &lt; 43.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2F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74B711C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E32121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1EC5CC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3B15F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8D4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0394</w:t>
            </w:r>
          </w:p>
          <w:p w14:paraId="7B6EF22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A4D49B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210DE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C3C32D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78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Tedni nosečnosti po zadnji menstruaciji (ZM) ali UZ ni izpolnjen.</w:t>
            </w:r>
          </w:p>
          <w:p w14:paraId="748EE3D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8C8835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F640D7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Tedni nosečnosti po zadnji menstruaciji (ZM) ali UZ.</w:t>
            </w:r>
          </w:p>
        </w:tc>
      </w:tr>
      <w:tr w:rsidR="006B3C27" w14:paraId="5AE2DFA5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67D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5DA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PDP (PREDVIDEN DATUM PORODA) PO ZM ALI PO UZ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BDB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LLLL-MM-DD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CEF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4C6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Podatek mora biti vpisan, če je VZD = 306 in (VZS = 1102 ali 2652P).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B1E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257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EB1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PDP (predviden datum poroda) po ZM ali po UZ ni izpolnjen.</w:t>
            </w:r>
          </w:p>
        </w:tc>
      </w:tr>
      <w:tr w:rsidR="006B3C27" w14:paraId="75342BF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A94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6C9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PREVERJANJE JEMANJA FOLNE KISLINE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F18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Folna kislina.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CC40" w14:textId="6253840E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NOST0371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D93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90A" w14:textId="474D94A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ACD94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260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798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Preverjanje jemanja folne kisline.</w:t>
            </w:r>
          </w:p>
        </w:tc>
      </w:tr>
      <w:tr w:rsidR="006B3C27" w14:paraId="4EAF2208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B3D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F92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PRESEJANJE NA SLADKORNO BOLEZEN PRVO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047F" w14:textId="5DFC345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2+1 mestno decimalno število iz intervala 3,0 – 20,0 in 0,0.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474A" w14:textId="77777777" w:rsidR="006B3C27" w:rsidRDefault="006B3C27" w:rsidP="006B3C27"/>
          <w:p w14:paraId="5DA7A604" w14:textId="73A00373" w:rsidR="006B3C27" w:rsidRDefault="006B3C27" w:rsidP="006B3C27">
            <w:r>
              <w:t>NOST0381</w:t>
            </w:r>
          </w:p>
          <w:p w14:paraId="0398CC1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4005" w14:textId="0D24AB5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intervala 3,0 – 20,0 ali 0,0 ali 1,0.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5BE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5399E0B" w14:textId="1808CD1C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77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3D42FAF" w14:textId="57DC3D1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764" w14:textId="511E14D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 Presejanje na sladkorno bolezen prvo.</w:t>
            </w:r>
          </w:p>
        </w:tc>
      </w:tr>
      <w:tr w:rsidR="006B3C27" w14:paraId="79CECDC4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6A6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58B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 xml:space="preserve">PRESEJANJE NA SLADKORNO </w:t>
            </w:r>
            <w:r>
              <w:lastRenderedPageBreak/>
              <w:t>BOLEZEN DRUGO - OGTT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807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 mestno celo število iz šifranta OGTT.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A8E0" w14:textId="5E77DCD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NOST0391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0C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0892" w14:textId="7C84360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CBC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D9F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Presejanje na sladkorno bolezen drugo – OGTT. </w:t>
            </w:r>
          </w:p>
        </w:tc>
      </w:tr>
      <w:tr w:rsidR="006B3C27" w14:paraId="4ABCA82E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CDC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B1E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IZVID ULTRAZVOČNE PREISKAVE (DO 3)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61E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UZ.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5761" w14:textId="03375FF5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NOST0401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D377" w14:textId="04A7082B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8D4E" w14:textId="0501CD5F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DFD6" w14:textId="177AFB1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84CF" w14:textId="273B063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Izvid ultrazvočne preiskave.</w:t>
            </w:r>
          </w:p>
        </w:tc>
      </w:tr>
      <w:tr w:rsidR="006B3C27" w14:paraId="317E98B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C2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0844" w14:textId="608EFA0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OPRAVLJEN PRVI PRESEJALNI TEST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F6D0" w14:textId="15CB770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Opravljen presejalni test (dopolnjen šifrant).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68CC" w14:textId="77777777" w:rsidR="006B3C27" w:rsidRDefault="006B3C27" w:rsidP="006B3C27">
            <w:r>
              <w:t>NOST0410</w:t>
            </w:r>
          </w:p>
          <w:p w14:paraId="6F752EC7" w14:textId="77777777" w:rsidR="006B3C27" w:rsidRDefault="006B3C27" w:rsidP="006B3C27"/>
          <w:p w14:paraId="7D906BDF" w14:textId="77777777" w:rsidR="006B3C27" w:rsidRDefault="006B3C27" w:rsidP="006B3C27"/>
          <w:p w14:paraId="65C7594D" w14:textId="77777777" w:rsidR="006B3C27" w:rsidRDefault="006B3C27" w:rsidP="006B3C27">
            <w:r>
              <w:t>NOST0411</w:t>
            </w:r>
          </w:p>
          <w:p w14:paraId="2BB9BA6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3286" w14:textId="5FDC0A6A" w:rsidR="006B3C27" w:rsidRDefault="006B3C27" w:rsidP="006B3C27">
            <w:r>
              <w:t>(.)</w:t>
            </w:r>
          </w:p>
          <w:p w14:paraId="771972AE" w14:textId="77777777" w:rsidR="006B3C27" w:rsidRDefault="006B3C27" w:rsidP="006B3C27"/>
          <w:p w14:paraId="26517E77" w14:textId="77777777" w:rsidR="006B3C27" w:rsidRDefault="006B3C27" w:rsidP="006B3C27"/>
          <w:p w14:paraId="470EE7E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EBEC" w14:textId="027FD7B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19818B4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9C84A9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07DB5DB" w14:textId="667FC31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58FF" w14:textId="575BAB3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(0404)</w:t>
            </w:r>
          </w:p>
          <w:p w14:paraId="1B80D83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8F3D5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6E5F367" w14:textId="728FF90B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86AB" w14:textId="6A3E587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Opravljen prvi presejalni test za  kromosomsko napako ni izpolnjen.</w:t>
            </w:r>
          </w:p>
          <w:p w14:paraId="31B61634" w14:textId="1A514F4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Opravljen prvi presejalni test za  kromosomsko napako</w:t>
            </w:r>
          </w:p>
        </w:tc>
      </w:tr>
      <w:tr w:rsidR="006B3C27" w14:paraId="14852E72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82E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F35A" w14:textId="1AC89C6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PRVEGA PRESEJALNEGA TESTA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861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AAEC" w14:textId="77777777" w:rsidR="006B3C27" w:rsidRDefault="006B3C27" w:rsidP="006B3C27">
            <w:r>
              <w:t>NOST0420</w:t>
            </w:r>
          </w:p>
          <w:p w14:paraId="5FACEAA9" w14:textId="77777777" w:rsidR="006B3C27" w:rsidRDefault="006B3C27" w:rsidP="006B3C27"/>
          <w:p w14:paraId="07B347D0" w14:textId="77777777" w:rsidR="006B3C27" w:rsidRDefault="006B3C27" w:rsidP="006B3C27"/>
          <w:p w14:paraId="03D6B80E" w14:textId="77777777" w:rsidR="006B3C27" w:rsidRDefault="006B3C27" w:rsidP="006B3C27"/>
          <w:p w14:paraId="5F5F9B1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NOST0421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CA47" w14:textId="1D2522AA" w:rsidR="006B3C27" w:rsidRDefault="006B3C27" w:rsidP="006B3C27">
            <w:r>
              <w:t>Podatek mora biti vpisan, če je VZD = 306 in ima podatek »41 Opravljen prvi presejalni test« vrednosti &gt;=2 in &lt;=8.</w:t>
            </w:r>
          </w:p>
          <w:p w14:paraId="2EBC78F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77A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B928A0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FC4D70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D7AD8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C9D4B3D" w14:textId="0E58F69F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580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0406</w:t>
            </w:r>
          </w:p>
          <w:p w14:paraId="16AAABF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C94C46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23F85C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2C0C73B" w14:textId="626E3DB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F502" w14:textId="538D70C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Rezultat prvega presejalnega testa za  kromosomsko napako ni izpolnjen.</w:t>
            </w:r>
          </w:p>
          <w:p w14:paraId="467F87D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E6F07A5" w14:textId="258B16B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prvega presejalnega testa za  kromosomsko napako</w:t>
            </w:r>
          </w:p>
        </w:tc>
      </w:tr>
      <w:tr w:rsidR="006B3C27" w14:paraId="0219FABF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754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D30E" w14:textId="6A6D4E0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OPRAVLJEN DRUGI PRESEJALNI TEST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8FE3" w14:textId="2F07EE8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celo število iz šifranta Opravljen presejalni </w:t>
            </w:r>
            <w:r>
              <w:rPr>
                <w:rFonts w:cs="Calibri"/>
                <w:sz w:val="20"/>
                <w:szCs w:val="20"/>
              </w:rPr>
              <w:lastRenderedPageBreak/>
              <w:t>test, krom. nap. 2 (dopolnjen šifrant).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C19" w14:textId="77777777" w:rsidR="006B3C27" w:rsidRDefault="006B3C27" w:rsidP="006B3C27">
            <w:r>
              <w:lastRenderedPageBreak/>
              <w:t>NOST0430</w:t>
            </w:r>
          </w:p>
          <w:p w14:paraId="6EA0F39B" w14:textId="77777777" w:rsidR="006B3C27" w:rsidRDefault="006B3C27" w:rsidP="006B3C27"/>
          <w:p w14:paraId="77213BB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NOST0431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DF79" w14:textId="4D140A27" w:rsidR="006B3C27" w:rsidRDefault="006B3C27" w:rsidP="006B3C27">
            <w:r>
              <w:t>(.)</w:t>
            </w:r>
          </w:p>
          <w:p w14:paraId="69B90DA1" w14:textId="77777777" w:rsidR="006B3C27" w:rsidRDefault="006B3C27" w:rsidP="006B3C27"/>
          <w:p w14:paraId="7B4CD0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lastRenderedPageBreak/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D66" w14:textId="0E5C9D4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(N)</w:t>
            </w:r>
          </w:p>
          <w:p w14:paraId="0D039DD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3A51D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33E98F3" w14:textId="431E7CC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E49" w14:textId="292C818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(0408)</w:t>
            </w:r>
          </w:p>
          <w:p w14:paraId="6B8B2D3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1E811B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EFBE4E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0409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7850" w14:textId="1756D725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Opravljen drugi presejalni test za  kromosomsko napako ni izpolnjen.</w:t>
            </w:r>
          </w:p>
          <w:p w14:paraId="7E7C501A" w14:textId="00BD379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Napačna vrednost podatka Opravljen drugi presejalni test za kromosomsko napako</w:t>
            </w:r>
          </w:p>
        </w:tc>
      </w:tr>
      <w:tr w:rsidR="006B3C27" w14:paraId="01EB125C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2A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FAA5" w14:textId="2D30ECA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DRUGEGA PRESEJALNEGA TESTA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868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A2D0" w14:textId="77777777" w:rsidR="006B3C27" w:rsidRDefault="006B3C27" w:rsidP="006B3C27">
            <w:pPr>
              <w:spacing w:after="0" w:line="240" w:lineRule="auto"/>
            </w:pPr>
            <w:r>
              <w:t>NOST0440</w:t>
            </w:r>
          </w:p>
          <w:p w14:paraId="7CD9E11F" w14:textId="77777777" w:rsidR="006B3C27" w:rsidRDefault="006B3C27" w:rsidP="006B3C27">
            <w:pPr>
              <w:spacing w:after="0" w:line="240" w:lineRule="auto"/>
            </w:pPr>
          </w:p>
          <w:p w14:paraId="5178AC61" w14:textId="77777777" w:rsidR="006B3C27" w:rsidRDefault="006B3C27" w:rsidP="006B3C27">
            <w:pPr>
              <w:spacing w:after="0" w:line="240" w:lineRule="auto"/>
            </w:pPr>
          </w:p>
          <w:p w14:paraId="0B9C69BC" w14:textId="77777777" w:rsidR="006B3C27" w:rsidRDefault="006B3C27" w:rsidP="006B3C27">
            <w:pPr>
              <w:spacing w:after="0" w:line="240" w:lineRule="auto"/>
            </w:pPr>
          </w:p>
          <w:p w14:paraId="7AA17861" w14:textId="77777777" w:rsidR="006B3C27" w:rsidRDefault="006B3C27" w:rsidP="006B3C27">
            <w:pPr>
              <w:spacing w:after="0" w:line="240" w:lineRule="auto"/>
            </w:pPr>
          </w:p>
          <w:p w14:paraId="3EBA2526" w14:textId="0A911363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t>NOST0441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DB7F" w14:textId="77777777" w:rsidR="006B3C27" w:rsidRDefault="006B3C27" w:rsidP="006B3C27">
            <w:pPr>
              <w:spacing w:after="0" w:line="240" w:lineRule="auto"/>
            </w:pPr>
            <w:r>
              <w:t xml:space="preserve">Podatek mora biti vpisan, če je VZD = 306 in ima podatek »43 Opravljen drugi presejalni test« vrednosti  &gt;=3 in &lt;=8. </w:t>
            </w:r>
          </w:p>
          <w:p w14:paraId="1C9EA43A" w14:textId="16269BF6" w:rsidR="006B3C27" w:rsidRDefault="006B3C27" w:rsidP="006B3C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1612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6CE7194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08E807B8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1101B03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F97BF11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7A990460" w14:textId="31E8EB4D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D7C0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0410</w:t>
            </w:r>
          </w:p>
          <w:p w14:paraId="3AE6CAC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2FDE898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E3F63A7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131FA10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54D8458" w14:textId="20DEDF8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1CAD" w14:textId="7732709B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Rezultat drugega presejalnega testa za kromosomsko napako ni izpolnjen.</w:t>
            </w:r>
          </w:p>
          <w:p w14:paraId="2BF086D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5E80A97" w14:textId="1552FE3F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drugega presejalnega testa za  kromosomsko napako.</w:t>
            </w:r>
          </w:p>
        </w:tc>
      </w:tr>
      <w:tr w:rsidR="006B3C27" w14:paraId="6D458C07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FC2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69B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PRESEJALNI TEST  NA OKUŽBO S STREPTOKOKOM SKUPINE B (34 DO 37 TEDEN NOSEČNOSTI)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B61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Presejalni test.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B964" w14:textId="77777777" w:rsidR="006B3C27" w:rsidRDefault="006B3C27" w:rsidP="006B3C27">
            <w:r>
              <w:t>NOST0450</w:t>
            </w:r>
          </w:p>
          <w:p w14:paraId="092B5783" w14:textId="77777777" w:rsidR="006B3C27" w:rsidRDefault="006B3C27" w:rsidP="006B3C27"/>
          <w:p w14:paraId="5E1BC8EF" w14:textId="77777777" w:rsidR="006B3C27" w:rsidRDefault="006B3C27" w:rsidP="006B3C27"/>
          <w:p w14:paraId="3B8E5C8C" w14:textId="5EC8F2E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NOST0451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3D66" w14:textId="147CCFD0" w:rsidR="006B3C27" w:rsidRDefault="006B3C27" w:rsidP="006B3C27">
            <w:r>
              <w:t>()</w:t>
            </w:r>
          </w:p>
          <w:p w14:paraId="34B83D92" w14:textId="77777777" w:rsidR="006B3C27" w:rsidRDefault="006B3C27" w:rsidP="006B3C27"/>
          <w:p w14:paraId="0850207D" w14:textId="77777777" w:rsidR="006B3C27" w:rsidRDefault="006B3C27" w:rsidP="006B3C27"/>
          <w:p w14:paraId="7C1D6A63" w14:textId="1B1ED14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4D3B" w14:textId="71314CEB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1CE538B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C54C4B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0BE1323" w14:textId="04FB00A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D7D8" w14:textId="01851BF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(0412)</w:t>
            </w:r>
          </w:p>
          <w:p w14:paraId="509540C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8E3CF5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1A9320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4F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Presejalni test na okužbo s streptokokom skupine B (34 do 37 teden nosečnosti) ni izpolnjen.</w:t>
            </w:r>
          </w:p>
          <w:p w14:paraId="591DF4C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Presejalni test na okužbo s streptokokom skupine B (34 do 37 teden nosečnosti).</w:t>
            </w:r>
          </w:p>
        </w:tc>
      </w:tr>
      <w:tr w:rsidR="006B3C27" w14:paraId="2A5C6D3C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D8C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74C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KAJENJE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F2D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Kajenje v nosečnosti.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17ED" w14:textId="77777777" w:rsidR="006B3C27" w:rsidRPr="00D7038B" w:rsidRDefault="006B3C27" w:rsidP="006B3C27">
            <w:pPr>
              <w:spacing w:after="0" w:line="240" w:lineRule="auto"/>
            </w:pPr>
            <w:r w:rsidRPr="00D7038B">
              <w:t>NOST0460</w:t>
            </w:r>
          </w:p>
          <w:p w14:paraId="24459A71" w14:textId="77777777" w:rsidR="006B3C27" w:rsidRPr="00D7038B" w:rsidRDefault="006B3C27" w:rsidP="006B3C27">
            <w:pPr>
              <w:spacing w:after="0" w:line="240" w:lineRule="auto"/>
            </w:pPr>
          </w:p>
          <w:p w14:paraId="233997D0" w14:textId="77777777" w:rsidR="006B3C27" w:rsidRPr="00D7038B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7038B">
              <w:t>NOST0461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D5C2" w14:textId="285A21C6" w:rsidR="006B3C27" w:rsidRPr="00D7038B" w:rsidRDefault="006B3C27" w:rsidP="006B3C27">
            <w:pPr>
              <w:spacing w:after="0" w:line="240" w:lineRule="auto"/>
            </w:pPr>
            <w:r w:rsidRPr="00D7038B">
              <w:t>()</w:t>
            </w:r>
          </w:p>
          <w:p w14:paraId="3106E759" w14:textId="77777777" w:rsidR="006B3C27" w:rsidRDefault="006B3C27" w:rsidP="006B3C27">
            <w:pPr>
              <w:spacing w:after="0" w:line="240" w:lineRule="auto"/>
            </w:pPr>
          </w:p>
          <w:p w14:paraId="56F27374" w14:textId="45719250" w:rsidR="006B3C27" w:rsidRPr="00D7038B" w:rsidRDefault="006B3C27" w:rsidP="006B3C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7038B"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C46" w14:textId="4C7EB6F9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039798D3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1AD3BA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0C5F" w14:textId="57735A3C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(0414)</w:t>
            </w:r>
          </w:p>
          <w:p w14:paraId="77A573C5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E87A389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9B15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Kajenje v nosečnosti ni izpolnjen.</w:t>
            </w:r>
          </w:p>
          <w:p w14:paraId="179031C1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 v nosečnosti.</w:t>
            </w:r>
          </w:p>
          <w:p w14:paraId="11D16D57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6B3C27" w14:paraId="382A2656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6D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749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 xml:space="preserve">WHOOLEYEVI VPAŠANJI (ZA DEPRESIJO) OB </w:t>
            </w:r>
            <w:r>
              <w:lastRenderedPageBreak/>
              <w:t>PRVEM PREGLEDU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20A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 mestno celo število iz šifranta Whooleyevi vprašanji.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2A86" w14:textId="77777777" w:rsidR="006B3C27" w:rsidRDefault="006B3C27" w:rsidP="006B3C27"/>
          <w:p w14:paraId="3B94BAA4" w14:textId="7F104A1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NOST0471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EE2F" w14:textId="5247FE69" w:rsidR="006B3C27" w:rsidRDefault="006B3C27" w:rsidP="006B3C27">
            <w:r>
              <w:t xml:space="preserve"> Trenutno se ne preverja</w:t>
            </w:r>
          </w:p>
          <w:p w14:paraId="5E665B49" w14:textId="77777777" w:rsidR="006B3C27" w:rsidRDefault="006B3C27" w:rsidP="006B3C27">
            <w:r>
              <w:t xml:space="preserve">Če je podatek vpisan, mora imeti vrednost iz šifranta.  </w:t>
            </w:r>
          </w:p>
          <w:p w14:paraId="17C8F40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25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BED462C" w14:textId="2179B5F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93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0ECA7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373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A5E8BE9" w14:textId="5B272C5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Whooleyevi vprašanji (za </w:t>
            </w:r>
            <w:r>
              <w:rPr>
                <w:rFonts w:cs="Calibri"/>
                <w:sz w:val="20"/>
                <w:szCs w:val="20"/>
              </w:rPr>
              <w:lastRenderedPageBreak/>
              <w:t>depresijo) ob prvem pregledu v nosečnosti.</w:t>
            </w:r>
          </w:p>
        </w:tc>
      </w:tr>
      <w:tr w:rsidR="006B3C27" w14:paraId="2A1DC916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900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DC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VPRAŠANJI GAD-2 (ANKSIOZNOST) OB PRVEM PRGLEDU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8E2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GAD-2.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D432" w14:textId="77777777" w:rsidR="006B3C27" w:rsidRDefault="006B3C27" w:rsidP="006B3C27"/>
          <w:p w14:paraId="0B6937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NOST0481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B9FE" w14:textId="77777777" w:rsidR="006B3C27" w:rsidRDefault="006B3C27" w:rsidP="006B3C27">
            <w:r>
              <w:t xml:space="preserve"> Trenutno se ne preverja.</w:t>
            </w:r>
          </w:p>
          <w:p w14:paraId="55293349" w14:textId="4944A06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37D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5E88E0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6A4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D8F2EB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3346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F48E247" w14:textId="2654894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Vprašanji GAD-2 (anksioznost) ob prvem pregledu nosečnosti</w:t>
            </w:r>
          </w:p>
        </w:tc>
      </w:tr>
      <w:tr w:rsidR="006B3C27" w14:paraId="53C80ACF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1E3E" w14:textId="22CB2D8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14C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VPRAŠANJI NADO OB PRVEM PREGLEDU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17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NADO.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A399" w14:textId="77777777" w:rsidR="006B3C27" w:rsidRDefault="006B3C27" w:rsidP="006B3C27"/>
          <w:p w14:paraId="32AA0D0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NOST0491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5460" w14:textId="77777777" w:rsidR="006B3C27" w:rsidRDefault="006B3C27" w:rsidP="006B3C27">
            <w:r>
              <w:t xml:space="preserve"> Trenutno se ne preverja.</w:t>
            </w:r>
          </w:p>
          <w:p w14:paraId="1CAA5871" w14:textId="05CBFBA4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BC7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878BDF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A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7A1841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5C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606F3EA" w14:textId="6C0F69A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Vprašanji NADO ob prvem pregledu v nosečnosti</w:t>
            </w:r>
          </w:p>
        </w:tc>
      </w:tr>
      <w:tr w:rsidR="006B3C27" w14:paraId="3CE56639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86E2" w14:textId="19BACEA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643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VPRAŠALNIK EPDS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833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Narejen EPDS.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2C98" w14:textId="77777777" w:rsidR="006B3C27" w:rsidRDefault="006B3C27" w:rsidP="006B3C27"/>
          <w:p w14:paraId="5CEA085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NOST0501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A619" w14:textId="77777777" w:rsidR="006B3C27" w:rsidRDefault="006B3C27" w:rsidP="006B3C27">
            <w:r>
              <w:t xml:space="preserve"> Trenutno se ne preverja.</w:t>
            </w:r>
          </w:p>
          <w:p w14:paraId="213E7A39" w14:textId="74A4ADD2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41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0F2E60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019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353897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DE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F8E307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EPDS.</w:t>
            </w:r>
          </w:p>
        </w:tc>
      </w:tr>
      <w:tr w:rsidR="006B3C27" w14:paraId="3EC4D822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6642" w14:textId="646EE73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CBB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EPDS VPRAŠALNIKA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02B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30 točk.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2E7B" w14:textId="77777777" w:rsidR="006B3C27" w:rsidRDefault="006B3C27" w:rsidP="006B3C27"/>
          <w:p w14:paraId="6F57DE9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NOST0511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3CE4" w14:textId="77777777" w:rsidR="006B3C27" w:rsidRDefault="006B3C27" w:rsidP="006B3C27">
            <w:r>
              <w:t xml:space="preserve"> Trenutno se ne preverja.</w:t>
            </w:r>
          </w:p>
          <w:p w14:paraId="23139793" w14:textId="3B9B7CE2" w:rsidR="006B3C27" w:rsidRDefault="006B3C27" w:rsidP="006B3C27">
            <w:r>
              <w:t>Če je podatek vpisan, mora imeti vrednost iz intervala 0 – 30.</w:t>
            </w:r>
          </w:p>
          <w:p w14:paraId="41AAAED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151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2BE58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D88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A79A0F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E9C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2539FA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EPDS vprašalnika.</w:t>
            </w:r>
          </w:p>
          <w:p w14:paraId="0D20CF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</w:tr>
      <w:tr w:rsidR="006B3C27" w14:paraId="1683948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7582" w14:textId="3091BFBC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B7F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VPRAŠALNIK WAST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8FD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WAST.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C06B" w14:textId="2156EE99" w:rsidR="006B3C27" w:rsidRDefault="006B3C27" w:rsidP="006B3C27"/>
          <w:p w14:paraId="262DB73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NOST0521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5F05" w14:textId="77777777" w:rsidR="006B3C27" w:rsidRDefault="006B3C27" w:rsidP="006B3C27">
            <w:r>
              <w:t xml:space="preserve"> Trenutno se ne preverja.</w:t>
            </w:r>
          </w:p>
          <w:p w14:paraId="7BF101D0" w14:textId="08EF0B1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28B" w14:textId="7E8EDADF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3CC4A2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688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9E44EB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EA82" w14:textId="3138986E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4A5C500" w14:textId="05CEE61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WAST.</w:t>
            </w:r>
          </w:p>
        </w:tc>
      </w:tr>
      <w:tr w:rsidR="006B3C27" w14:paraId="116D7C25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C3F2" w14:textId="4BCB26D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NOST053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05C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WAST VPRAŠALNIKA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E46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24 točk.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C945" w14:textId="77777777" w:rsidR="006B3C27" w:rsidRDefault="006B3C27" w:rsidP="006B3C27"/>
          <w:p w14:paraId="1F9CEBA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NOST0531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191D" w14:textId="77777777" w:rsidR="006B3C27" w:rsidRDefault="006B3C27" w:rsidP="006B3C27">
            <w:r>
              <w:t xml:space="preserve"> Trenutno se ne preverja.</w:t>
            </w:r>
          </w:p>
          <w:p w14:paraId="0D597FB2" w14:textId="5ACE74A5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intervala 0 – 24.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68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4B5640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A5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BE917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15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F7833F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WAST vprašalnika.</w:t>
            </w:r>
          </w:p>
        </w:tc>
      </w:tr>
    </w:tbl>
    <w:p w14:paraId="720683BC" w14:textId="0B3655EA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953"/>
        <w:gridCol w:w="2100"/>
        <w:gridCol w:w="2257"/>
        <w:gridCol w:w="64"/>
        <w:gridCol w:w="2007"/>
        <w:gridCol w:w="2432"/>
        <w:gridCol w:w="894"/>
        <w:gridCol w:w="894"/>
        <w:gridCol w:w="1960"/>
      </w:tblGrid>
      <w:tr w:rsidR="00B35696" w14:paraId="14368AB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C0EF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82A3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A40C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2B5D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61CE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FF91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2E74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C447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6B3C27" w14:paraId="553BBB8A" w14:textId="77777777" w:rsidTr="006B3C27">
        <w:trPr>
          <w:trHeight w:val="806"/>
        </w:trPr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7588A6" w14:textId="77777777" w:rsidR="006B3C27" w:rsidRDefault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432" w:name="_Toc453055550"/>
            <w:bookmarkStart w:id="433" w:name="_Toc23834952"/>
            <w:bookmarkStart w:id="434" w:name="_Toc182977946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FTSM</w:t>
            </w:r>
            <w:bookmarkEnd w:id="432"/>
            <w:bookmarkEnd w:id="433"/>
            <w:bookmarkEnd w:id="434"/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07F1D1" w14:textId="77777777" w:rsidR="006B3C27" w:rsidRDefault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Fetalnih smrti (FTSM).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36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E172" w14:textId="428C3581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Opredelitev podatkov, ki so skupni vsem zbirkam,  je opredeljeno v skupnem delu (SKUP) na začetku dokumenta. Vrstni red nabora podatkov v spodnji tabeli se razlikuje od vrstnega reda podatkov, ki je naveden v MN. Prevedbena tabela je v Prilogi 2 v MN.</w:t>
            </w:r>
          </w:p>
        </w:tc>
      </w:tr>
      <w:tr w:rsidR="006B3C27" w14:paraId="3F9ABB01" w14:textId="77777777" w:rsidTr="006B3C27">
        <w:trPr>
          <w:trHeight w:val="1139"/>
        </w:trPr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B985" w14:textId="77777777" w:rsidR="006B3C27" w:rsidRDefault="006B3C27" w:rsidP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0434" w14:textId="77777777" w:rsidR="006B3C27" w:rsidRDefault="006B3C27" w:rsidP="006B3C27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B0BD" w14:textId="7A207E95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FTSM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0A11" w14:textId="2EF00A1F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FTSM0000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0BFC" w14:textId="1CD2F8F5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FTSM, ki so podani v metodoloških navodilih za FTSM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AC46" w14:textId="6E3CAC38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B838" w14:textId="24F9C15B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ED0B" w14:textId="0BB918E9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SZBO_FTSM.</w:t>
            </w:r>
          </w:p>
        </w:tc>
      </w:tr>
      <w:tr w:rsidR="006B3C27" w14:paraId="21B4FC7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70E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2A9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NAČIN OBRAVNAVE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4A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načini obravnav (1, 2)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95F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C3D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 Načini obravnav.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843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51A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2A5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Način obravnave.</w:t>
            </w:r>
          </w:p>
        </w:tc>
      </w:tr>
      <w:tr w:rsidR="006B3C27" w14:paraId="6E509EC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FED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DB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MATIČNA ŠTEVILKA SPREJEMA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A7E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 mestna oznaka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8FE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Zaenkrat podatek nima kontrol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61B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se njegova vsebina tudi ne preverja.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BBF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CDED0B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7C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9DF753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596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4EEF59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</w:t>
            </w:r>
          </w:p>
        </w:tc>
      </w:tr>
      <w:tr w:rsidR="006B3C27" w14:paraId="30F39E6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70D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FTSM037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AA9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INDIKATOR SPREJEMA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14B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indikator sprejema.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75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216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B3A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E6D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0345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591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Indikator sprejema.</w:t>
            </w:r>
          </w:p>
        </w:tc>
      </w:tr>
      <w:tr w:rsidR="006B3C27" w14:paraId="7A5BE80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4B8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54C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PORODOV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553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porodov od 0 do 15;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3A0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31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porodov.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0D0A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B81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DB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porodov.</w:t>
            </w:r>
          </w:p>
        </w:tc>
      </w:tr>
      <w:tr w:rsidR="006B3C27" w14:paraId="1B85D58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FB2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26B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ŽIVOROJENIH OTROK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DCE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mesto število živorojenih otrok od 0 do 15;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654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58A3" w14:textId="77777777" w:rsidR="006B3C27" w:rsidRDefault="006B3C27" w:rsidP="006B3C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živorojenih otrok.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3FE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835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69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živorojenih otrok.</w:t>
            </w:r>
          </w:p>
        </w:tc>
      </w:tr>
      <w:tr w:rsidR="006B3C27" w14:paraId="33BA884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DA9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82F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SPONTANIH SPLAVOV IN DRUGIH PATOLOŠKIH OBLIK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E28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spontanih splavov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E94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FDE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10; 99 pomeni neznano število dosedanjih spontanih splavov.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F1E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7A9A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F56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spontanih splavov.</w:t>
            </w:r>
          </w:p>
        </w:tc>
      </w:tr>
      <w:tr w:rsidR="006B3C27" w14:paraId="09B18A70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BAC9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122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ZUNAJMATERNIČNIH NOSEČNOSTI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A6C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zunajmaterničnih nosečnosti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121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92A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od 0 do 10; 99 pomeni neznano število zunajmaterničnih nosečnosti;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689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EF3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7486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zunajmaterničnih nosečnosti;</w:t>
            </w:r>
          </w:p>
        </w:tc>
      </w:tr>
      <w:tr w:rsidR="006B3C27" w14:paraId="20F00C1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973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2EF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</w:t>
            </w:r>
            <w:r>
              <w:rPr>
                <w:rFonts w:asciiTheme="minorHAnsi" w:hAnsiTheme="minorHAnsi" w:cstheme="minorHAnsi"/>
              </w:rPr>
              <w:lastRenderedPageBreak/>
              <w:t>DOVOLJENIH SPLAVOV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461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 mestno število dosedanjih dovoljenih splavov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DF8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61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Preveri se, če je vrednost podatka od 0 do 10; 99 pomeni </w:t>
            </w:r>
            <w:r>
              <w:rPr>
                <w:rFonts w:asciiTheme="minorHAnsi" w:hAnsiTheme="minorHAnsi" w:cstheme="minorHAnsi"/>
              </w:rPr>
              <w:lastRenderedPageBreak/>
              <w:t>neznano število dovoljenih splavov;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858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5D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B57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dovoljenih splavov;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6B3C27" w14:paraId="6F73730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E6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8055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IZID ZADNJE 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C21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od 0 do 9 iz šifranta izidov nosečnosti.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923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7D3D99A4" w14:textId="3650E0D8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FTSM0435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F4C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vrednost podatka v šifrantu;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0, potem morajo biti podatki Št. dosedanjih porodov, Št. živorojenih otrok, Št. dosedanjih spontanih splavov ali drugih patoloških nosečnosti, Št. zunajmaterničnih nosečnosti, Št. dosedanjih dovoljenih splavov(FTSM038 – FTSM042) in Čas od zadnje nosečnosti (FTSM044) enaki 0.</w:t>
            </w:r>
            <w:r>
              <w:rPr>
                <w:rFonts w:asciiTheme="minorHAnsi" w:hAnsiTheme="minorHAnsi" w:cstheme="minorHAnsi"/>
              </w:rPr>
              <w:br/>
              <w:t>Če je vrednost podatka = 1, potem mora biti vrednost podatka Število dosedanjih porodov (FTSM038)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3F3C10E1" w14:textId="2ACD0AD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= 2, potem mora biti vrednost podatka FTSM040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3, potem mora biti vrednost podatka FTSM042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4, potem mora biti vrednost podatka Št. dosedanjih ZMN (FTSM041) &gt; 0.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4B4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7E605B94" w14:textId="262B8CB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4B8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51A646C8" w14:textId="0BCFCEB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56F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izida zadnje predhodne nosečnosti;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FTSM038 – FTSM042 ter Časom od zadnje nosečnosti (FTSM044).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Vrednost podatka izid zadnje predhodne nosečnosti je v nasprotju z vrednostmi podatkov </w:t>
            </w:r>
            <w:r>
              <w:rPr>
                <w:rFonts w:asciiTheme="minorHAnsi" w:hAnsiTheme="minorHAnsi" w:cstheme="minorHAnsi"/>
              </w:rPr>
              <w:lastRenderedPageBreak/>
              <w:t>FTSM038.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FTSM040.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FTSM042.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FTSM041.</w:t>
            </w:r>
          </w:p>
        </w:tc>
      </w:tr>
      <w:tr w:rsidR="006B3C27" w14:paraId="424D01F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0AF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72B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MESEC IN LETO ZAKLJUČKA ZADNJE </w:t>
            </w:r>
            <w:r>
              <w:rPr>
                <w:rFonts w:asciiTheme="minorHAnsi" w:hAnsiTheme="minorHAnsi" w:cstheme="minorHAnsi"/>
              </w:rPr>
              <w:lastRenderedPageBreak/>
              <w:t>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E25B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6 znakov dolgi MMLLLL, ko se je zaključila zadnja </w:t>
            </w:r>
            <w:r>
              <w:rPr>
                <w:rFonts w:asciiTheme="minorHAnsi" w:hAnsiTheme="minorHAnsi" w:cstheme="minorHAnsi"/>
              </w:rPr>
              <w:lastRenderedPageBreak/>
              <w:t>predhodna nosečnost, ne glede na izid;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60F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FTSM0441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71A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ima podatek smiselno strukturo MMLLLL;</w:t>
            </w:r>
            <w:r>
              <w:rPr>
                <w:rFonts w:asciiTheme="minorHAnsi" w:hAnsiTheme="minorHAnsi" w:cstheme="minorHAnsi"/>
              </w:rPr>
              <w:br/>
              <w:t xml:space="preserve">Podatek mora biti </w:t>
            </w:r>
            <w:r>
              <w:rPr>
                <w:rFonts w:asciiTheme="minorHAnsi" w:hAnsiTheme="minorHAnsi" w:cstheme="minorHAnsi"/>
              </w:rPr>
              <w:lastRenderedPageBreak/>
              <w:t xml:space="preserve">vnesen, če podatek Št. dosedanjih porodov (FTSM038) ni 0 ali, če podatek Št. živorojenih otrok (FTSM039) ni 0 ali, če podatek Št. dosedanjih spontanih splavov (FTSM040) ni 0 ali, če podatek Št. dosedanjih zunajmaterničnih nosečnosti (FTSM041) ni 0 ali, če podatek Št. dosedanjih dovoljenih splavov (FTSM042) ni 0.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37EB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2B5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0059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81EC" w14:textId="5D7035F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Podatek ni smiselne strukture MMLLLL;</w:t>
            </w:r>
            <w:r>
              <w:rPr>
                <w:rFonts w:asciiTheme="minorHAnsi" w:hAnsiTheme="minorHAnsi" w:cstheme="minorHAnsi"/>
              </w:rPr>
              <w:br/>
              <w:t xml:space="preserve">Podatek mesec in </w:t>
            </w:r>
            <w:r>
              <w:rPr>
                <w:rFonts w:asciiTheme="minorHAnsi" w:hAnsiTheme="minorHAnsi" w:cstheme="minorHAnsi"/>
              </w:rPr>
              <w:lastRenderedPageBreak/>
              <w:t>leto zaključka zadnje predhodne nosečnosti ni vnešen.</w:t>
            </w:r>
          </w:p>
        </w:tc>
      </w:tr>
      <w:tr w:rsidR="006B3C27" w14:paraId="1C83D1C8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3D2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A66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ZANESLJIVE KONTRACEPCIJE (KADARKOLI) (do 4 podatki)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C83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zanesljiva kontracepcija;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9C3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244D" w14:textId="7E3FF42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podatek v Šifrantu zanesljiva kontracepcija (0 – 21 ali 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5FD5" w14:textId="40962C7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619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D2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zanesljive kontracepcije;</w:t>
            </w:r>
          </w:p>
        </w:tc>
      </w:tr>
      <w:tr w:rsidR="006B3C27" w14:paraId="103EB3E9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996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FE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ZADNJE KONTRACEPCIJE (v času zanositve)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8A2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uporaba kontracepcije;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0A2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3ECE" w14:textId="4FE1694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podatek v Šifrantu uporaba kontracepcije (0 – 21 ali 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2700" w14:textId="5C34803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ED6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C64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zadnje kontracepcije;</w:t>
            </w:r>
          </w:p>
        </w:tc>
      </w:tr>
      <w:tr w:rsidR="006B3C27" w14:paraId="41D26C71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B4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6D2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ČAS UPORABE ZADNJE KONTRACEPCIJE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B49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Čas uporabe (0 – 9);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872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FTSM0473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BB7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starost &lt; 15 let (datum rojstva je podatek SKUP018) in </w:t>
            </w:r>
            <w:r>
              <w:rPr>
                <w:rFonts w:asciiTheme="minorHAnsi" w:hAnsiTheme="minorHAnsi" w:cstheme="minorHAnsi"/>
              </w:rPr>
              <w:lastRenderedPageBreak/>
              <w:t>uporaba zadnje kontracepcije ni (0 ali 99), mora biti vrednost podatka 1 ali 2;</w:t>
            </w:r>
            <w:r>
              <w:rPr>
                <w:rFonts w:asciiTheme="minorHAnsi" w:hAnsiTheme="minorHAnsi" w:cstheme="minorHAnsi"/>
              </w:rPr>
              <w:br/>
              <w:t>Če starost &lt; 16 let in uporaba zadnje kontracepcije ni (0 ali 99), mora biti vrednost podatka 1 ali 2 ali 3;</w:t>
            </w:r>
            <w:r>
              <w:rPr>
                <w:rFonts w:asciiTheme="minorHAnsi" w:hAnsiTheme="minorHAnsi" w:cstheme="minorHAnsi"/>
              </w:rPr>
              <w:br/>
              <w:t>Če starost &lt; 17 let in uporaba zadnje kontracepcije ni (0 ali 99), mora biti vrednost podatka 1 ali 2 ali 3 ali 4;</w:t>
            </w:r>
            <w:r>
              <w:rPr>
                <w:rFonts w:asciiTheme="minorHAnsi" w:hAnsiTheme="minorHAnsi" w:cstheme="minorHAnsi"/>
              </w:rPr>
              <w:br/>
              <w:t>Če starost &gt;= 17 let in uporaba zadnje kontracepcije ni (0 ali 99), mora biti vrednost podatka 1 ali 2 ali 3 ali 4 ali 5;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90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222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6D3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Napačna vrednost podatka čas uporabe zadnje </w:t>
            </w:r>
            <w:r>
              <w:rPr>
                <w:rFonts w:asciiTheme="minorHAnsi" w:hAnsiTheme="minorHAnsi" w:cstheme="minorHAnsi"/>
              </w:rPr>
              <w:lastRenderedPageBreak/>
              <w:t>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</w:p>
        </w:tc>
      </w:tr>
      <w:tr w:rsidR="006B3C27" w14:paraId="60D7FB9D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019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F63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ZADNJE MENSTRUACIJE (ZM)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84B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Veljavni datum LLLLMMDD, prazno v primeru, da datum ni znan;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AB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E47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ima podatek vrednost različno od prazno in če Datum zadnje menstruacije večji od Datuma stika (SKUP023) je datum napačen;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D61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0BE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50ED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datum zadnje menstruacije.</w:t>
            </w:r>
          </w:p>
        </w:tc>
      </w:tr>
      <w:tr w:rsidR="006B3C27" w14:paraId="7A4DF0D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B33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190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(PO ZADNJI MENSTRUACIJI)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202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EAAF" w14:textId="65276D2F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FAB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(Če podatek Datum zadnje menstruacije (FTSM048) ni prazen in ima podatek Tedni nosečnosti (FTSM049) vrednost 99) ali (če se izračunano število tednov od datuma zadnje menstruacije (FTSM048) ne ujema s številom tednov, ki so vpisani v podatku FTSM049),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0338" w14:textId="34948E8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5E0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EE7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zadnji menstruaciji.</w:t>
            </w:r>
          </w:p>
        </w:tc>
      </w:tr>
      <w:tr w:rsidR="006B3C27" w14:paraId="47FB62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957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08C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ULTRAZVOKU (UZ)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EC3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EFF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C069" w14:textId="422D6EF8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(vrednost podatka &lt; 5 ali &gt; 21) in vrednost podatka ni = 99,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4D85" w14:textId="6406FF53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A4D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5E1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ultrazvoku.</w:t>
            </w:r>
          </w:p>
        </w:tc>
      </w:tr>
      <w:tr w:rsidR="006B3C27" w14:paraId="33637B9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D4B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16E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PREDOPERATIVNA DILATACIJA MATERNIČNEGA VRATU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5C6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šifranta: od 1 do 3.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AAC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08D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vrednost podatka ni v pripadajočem šifrantu Predoperativnih dilatacij materničnega vratu,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8EE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E36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602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predoperativno dilatacijo materničnega vratu.</w:t>
            </w:r>
          </w:p>
        </w:tc>
      </w:tr>
      <w:tr w:rsidR="006B3C27" w14:paraId="3A9D906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88F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98B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POSEGA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742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Vrste posegov;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192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689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je vrednost podatka v šifrantu Vrst posegov, sicer je napaka.</w:t>
            </w:r>
            <w:r>
              <w:rPr>
                <w:rFonts w:asciiTheme="minorHAnsi" w:hAnsiTheme="minorHAnsi" w:cstheme="minorHAnsi"/>
              </w:rPr>
              <w:br/>
              <w:t xml:space="preserve">Če je glavna diagnoza </w:t>
            </w:r>
            <w:r>
              <w:rPr>
                <w:rFonts w:asciiTheme="minorHAnsi" w:hAnsiTheme="minorHAnsi" w:cstheme="minorHAnsi"/>
              </w:rPr>
              <w:lastRenderedPageBreak/>
              <w:t>(SKUP026) O00.0 ali O00.1 ali O00.2 ali O00.8 ali O00.9, potem je lahko vrednost podatka samo 8 ali 98.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8C5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19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0067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EF2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posega.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posega.</w:t>
            </w:r>
          </w:p>
        </w:tc>
      </w:tr>
      <w:tr w:rsidR="006B3C27" w14:paraId="2178A49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5BD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434B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DRUGI POSEGI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6D5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drugi posegi (0 -9).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E3A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FTSM0530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210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drugih posegov.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FFD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210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38F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drugih posegov.</w:t>
            </w:r>
          </w:p>
        </w:tc>
      </w:tr>
      <w:tr w:rsidR="006B3C27" w14:paraId="7083A10B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CD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041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HISTOLOŠKA PREISKAVA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1F1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Ne/da/neznano.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E5E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0D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78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922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B27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histološke preiskave.</w:t>
            </w:r>
          </w:p>
        </w:tc>
      </w:tr>
      <w:tr w:rsidR="006B3C27" w14:paraId="68542CB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16D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E2B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ANESTEZIJA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56B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vrste anestezije (0 -9).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E5E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FTSM0551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60D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anestezij.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glavna diagnoza (SKUP024) O00.0 ali O00.1 ali O00.2 ali O00.8 ali O00.9 in Vrsta posega = 8 (FTSM052) potem je vrsta anestezije lahko samo 1 ali 2.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38F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DA68E66" w14:textId="34D3EA60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0BF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9B1948E" w14:textId="023C6E1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D99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anestezije.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anestezije.</w:t>
            </w:r>
          </w:p>
        </w:tc>
      </w:tr>
      <w:tr w:rsidR="006B3C27" w14:paraId="657D1A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CDB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5EB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RhD ZAŠČITA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8B6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RhD zaščita (1 -9).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2A1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4EA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RhD zaščit.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53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658D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66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RhD zaščita.</w:t>
            </w:r>
          </w:p>
        </w:tc>
      </w:tr>
      <w:tr w:rsidR="006B3C27" w14:paraId="0D950F7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B0B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FTSM057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E80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MEDICINSKA INDIKACIJA ZA POSEG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E09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medicinskih indikacij za poseg.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7D8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F75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medicinskih indikacij za poseg.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810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59B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94D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medicinske indikacije za poseg.</w:t>
            </w:r>
          </w:p>
        </w:tc>
      </w:tr>
      <w:tr w:rsidR="006B3C27" w14:paraId="51BEC05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134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DDE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NOSEČNICE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150C" w14:textId="040FE525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(ver.11)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72A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7644" w14:textId="696DD3F0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Medicinska indikacija za poseg (FTSM057) = 21 in je podatek Diagnoza za medicinsko indikacijo nosečnice (FTSM058) prazen ali če vrednost podatka Diagnoza za medicinsko indikacijo nosečnice  (FTSM058) ni v šifrantu MKB10 AM (ver. 11),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E36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971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368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nosečnice.</w:t>
            </w:r>
          </w:p>
        </w:tc>
      </w:tr>
      <w:tr w:rsidR="006B3C27" w14:paraId="1F47F1F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08B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492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PLODU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E329" w14:textId="5366D9B1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(ver.11)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8A1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5BDE" w14:textId="64869F6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Medicinska indikacija za poseg (FTSM057) = 22 in je podatek Diagnoza za medicinsko indikacijo plodu (FTSM059) prazen ali če vrednost podatka Diagnoza za medicinsko indikacijo plodu (FTSM059) ni v šifrantu </w:t>
            </w:r>
            <w:r>
              <w:rPr>
                <w:rFonts w:asciiTheme="minorHAnsi" w:hAnsiTheme="minorHAnsi" w:cstheme="minorHAnsi"/>
              </w:rPr>
              <w:lastRenderedPageBreak/>
              <w:t>MKB10 AM (ver. 11),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2B9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B095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35C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plodu.</w:t>
            </w:r>
          </w:p>
        </w:tc>
      </w:tr>
    </w:tbl>
    <w:p w14:paraId="261AB487" w14:textId="38511E44" w:rsidR="00B35696" w:rsidRDefault="00B35696" w:rsidP="00B35696">
      <w:pPr>
        <w:rPr>
          <w:rFonts w:asciiTheme="minorHAnsi" w:hAnsiTheme="minorHAnsi" w:cstheme="minorHAnsi"/>
        </w:rPr>
      </w:pPr>
    </w:p>
    <w:p w14:paraId="5950CBCC" w14:textId="77777777" w:rsidR="000A5A9F" w:rsidRDefault="000A5A9F">
      <w:pPr>
        <w:spacing w:after="0" w:line="240" w:lineRule="auto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84"/>
        <w:gridCol w:w="2143"/>
        <w:gridCol w:w="1925"/>
        <w:gridCol w:w="1884"/>
        <w:gridCol w:w="2714"/>
        <w:gridCol w:w="894"/>
        <w:gridCol w:w="894"/>
        <w:gridCol w:w="2423"/>
      </w:tblGrid>
      <w:tr w:rsidR="000A5A9F" w14:paraId="146E59BB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A2D1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155A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E6F9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D106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A2AD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BC55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01E4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48CB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822CC7" w14:paraId="6DD42F73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276F" w14:textId="77777777" w:rsidR="00822CC7" w:rsidRDefault="00822CC7" w:rsidP="00822CC7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435" w:name="_Toc453055557"/>
            <w:bookmarkStart w:id="436" w:name="_Toc23834951"/>
            <w:bookmarkStart w:id="437" w:name="_Toc182977947"/>
            <w:r>
              <w:rPr>
                <w:lang w:eastAsia="en-US"/>
              </w:rPr>
              <w:t>POZA</w:t>
            </w:r>
            <w:bookmarkEnd w:id="435"/>
            <w:bookmarkEnd w:id="436"/>
            <w:bookmarkEnd w:id="437"/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B89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Poškodbah ali zastrupitvah  (POZA).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5720" w14:textId="42F0321D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POZA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6376" w14:textId="71262A9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POZA0000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4A82" w14:textId="3255F5E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POZA, ki so podani v metodoloških navodilih za POZA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303F" w14:textId="578D3035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C49E" w14:textId="69A6EAB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89CB" w14:textId="40F032BD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SZBO_POZA.</w:t>
            </w:r>
          </w:p>
        </w:tc>
      </w:tr>
      <w:tr w:rsidR="00822CC7" w14:paraId="1A6E4A95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2E9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1FCC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0E0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 v obliki LLLL-MM-DD.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FF2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C8C0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3A7A3442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  <w:p w14:paraId="7D339EE4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ali </w:t>
            </w:r>
          </w:p>
          <w:p w14:paraId="406385A4" w14:textId="7BEECAA8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vsebinskem podpodročju POZA2 – (pri podatku </w:t>
            </w:r>
            <w:r w:rsidRPr="007A44F1">
              <w:rPr>
                <w:b w:val="0"/>
              </w:rPr>
              <w:lastRenderedPageBreak/>
              <w:t xml:space="preserve">DIAGNOZA </w:t>
            </w:r>
            <w:r>
              <w:rPr>
                <w:b w:val="0"/>
              </w:rPr>
              <w:t>= (S00.0-T98.3) in (VZD = 302XXX</w:t>
            </w:r>
            <w:r w:rsidRPr="007A44F1">
              <w:rPr>
                <w:b w:val="0"/>
              </w:rPr>
              <w:t xml:space="preserve"> ali 3</w:t>
            </w:r>
            <w:r>
              <w:rPr>
                <w:b w:val="0"/>
              </w:rPr>
              <w:t>06XXX ali 327XXX ali 338XXX</w:t>
            </w:r>
            <w:r w:rsidRPr="007A44F1">
              <w:rPr>
                <w:b w:val="0"/>
              </w:rPr>
              <w:t>) in Razlog obravnave = (2 ali 4 ali 5) in VZS &lt;&gt; (1001K ali 1037K</w:t>
            </w:r>
            <w:r>
              <w:rPr>
                <w:b w:val="0"/>
              </w:rPr>
              <w:t xml:space="preserve"> ali 2332 ali 2019</w:t>
            </w:r>
            <w:r w:rsidRPr="007A44F1">
              <w:rPr>
                <w:b w:val="0"/>
              </w:rPr>
              <w:t>))</w:t>
            </w:r>
          </w:p>
          <w:p w14:paraId="450AC550" w14:textId="77777777" w:rsidR="00822CC7" w:rsidRPr="00E438A9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ali</w:t>
            </w:r>
          </w:p>
          <w:p w14:paraId="3B018E95" w14:textId="12E182CC" w:rsidR="00822CC7" w:rsidRDefault="00822CC7" w:rsidP="00822CC7">
            <w:pPr>
              <w:shd w:val="clear" w:color="auto" w:fill="F6F6F6"/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E438A9">
              <w:t xml:space="preserve">vsebinskem podpodročju POZA3 – (pri podatku DIAGNOZA = (S00.0-T98.3) in (VZD = 201XXX do 253XXX) in Vsebina obravnave &lt;&gt; (2 ali 3) in Razlog obravnave = (2 ali 4 ali 5)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C22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D5DF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0188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9537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Datum nastanka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</w:tr>
      <w:tr w:rsidR="00822CC7" w14:paraId="0AAF0FE4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E35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3BD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A7C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 v obliki UUMM.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929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0CCB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3E88B83F" w14:textId="43D07A8C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195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BB6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6E9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Ura nastanka poškodbe ali zastrupitve ni izpolnjen.</w:t>
            </w:r>
          </w:p>
        </w:tc>
      </w:tr>
      <w:tr w:rsidR="00822CC7" w14:paraId="6E30893D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556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07E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IZ AMBULANTE NUJNE MEDICINSKE POMOČI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B92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zdravljenje in napotitev.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0AC7" w14:textId="0BD9ABE5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38A433A1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B6ADD26" w14:textId="570DC0E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C30C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4E60550E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</w:t>
            </w:r>
            <w:r w:rsidRPr="007A44F1">
              <w:lastRenderedPageBreak/>
              <w:t xml:space="preserve">in podatek razlog obravnave = (2 ali 4 ali 5))  </w:t>
            </w:r>
          </w:p>
          <w:p w14:paraId="6DB2C08F" w14:textId="45AF08A8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ED9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54884C0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7D923245" w14:textId="1286B2D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417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B88AB5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6C9F78E0" w14:textId="055FC55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0191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D96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Napotitev iz ambulante nujne medicinske pomoči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ED144C" w14:textId="14E3FD7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Napotitev iz ambulante nujne medicinske pomoči.</w:t>
            </w:r>
          </w:p>
        </w:tc>
      </w:tr>
      <w:tr w:rsidR="00822CC7" w14:paraId="31453D1E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DD0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1BF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KRAJ DOGODKA 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EFA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mestna alfa-numerična šifra iz Klasifikacije kraja dogodka.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794BE" w14:textId="54E862D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POZA0381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07E4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5827D6EE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  <w:p w14:paraId="1EA20F26" w14:textId="7224B2C3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DB47" w14:textId="3E26DC02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0EA9" w14:textId="022605B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1107" w14:textId="10DA782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Kraj dogodka, kjer se je poškodba ali zastrupitev zgodila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Kraj dogodka, kjer se je poškodba ali zastrupitev zgodila.</w:t>
            </w:r>
          </w:p>
        </w:tc>
      </w:tr>
      <w:tr w:rsidR="00822CC7" w14:paraId="6AD10EA7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6803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83E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AKTIVNOST V ČASU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AD7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mestna alfa-numerična šifra iz Klasifikacije aktivnosti v času nastanka poškodbe / zastrupitve.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D07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5DBA283C" w14:textId="6829F3E6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6D5E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605A8CC5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</w:t>
            </w:r>
            <w:r w:rsidRPr="007A44F1">
              <w:lastRenderedPageBreak/>
              <w:t xml:space="preserve">in podatek razlog obravnave = (2 ali 4 ali 5))  </w:t>
            </w:r>
          </w:p>
          <w:p w14:paraId="49A6719F" w14:textId="2841320D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F49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161B9DB" w14:textId="0E5D6D40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4041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D23B8E8" w14:textId="55AF4121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0195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27F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Aktivnost v času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E799EE2" w14:textId="3DD23963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Aktivnost v času poškodbe ali zastrupitve.</w:t>
            </w:r>
          </w:p>
        </w:tc>
      </w:tr>
      <w:tr w:rsidR="00822CC7" w14:paraId="65293484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129A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29A8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POVZROČIL/A DOGODEK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EFC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741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65F343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4BED82BA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B1DCBD4" w14:textId="2C015DD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POZA0401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BE71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21216281" w14:textId="7A9ED93D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  <w:r>
              <w:rPr>
                <w:rFonts w:cs="Calibri"/>
              </w:rPr>
              <w:br/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539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9B16EC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6F64CC7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8CCA437" w14:textId="2750EEAB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3E4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45079AF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2229B74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7DC4920A" w14:textId="5BCA7FE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461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Predmet ali snov, ki je povzročil/a dogodek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76B63C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06D473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</w:p>
          <w:p w14:paraId="79239572" w14:textId="69EFBC90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Predmet ali snov, ki je povzročil/a dogodek.</w:t>
            </w:r>
          </w:p>
        </w:tc>
      </w:tr>
      <w:tr w:rsidR="00822CC7" w14:paraId="5383D17C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A0C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5FD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NEPOSREDNO POVZROČIL/A NEZGODO ALI ZASTRUITEV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610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88C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537DCCD" w14:textId="7FB3E52C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086DF962" w14:textId="52F3C00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F267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02E26394" w14:textId="21496BE3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</w:t>
            </w:r>
            <w:r>
              <w:t>o</w:t>
            </w:r>
            <w:r w:rsidRPr="007A44F1">
              <w:t xml:space="preserve">bravnave = (2 ali 4 ali 5))  </w:t>
            </w:r>
            <w:r>
              <w:rPr>
                <w:rFonts w:asciiTheme="minorHAnsi" w:hAnsiTheme="minorHAnsi" w:cstheme="minorHAnsi"/>
              </w:rPr>
              <w:br/>
            </w:r>
          </w:p>
          <w:p w14:paraId="7E04C6EB" w14:textId="06C07B5E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69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894909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850120F" w14:textId="65F2F47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97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13764A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2D17BE0" w14:textId="44F054D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0199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4D4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Predmet ali snov, ki je neposredno povzroči/a nezgodo ali zastrupitev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498A2394" w14:textId="79671B01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Napačna vrednost podatka Predmet ali snov, ki je neposredno povzroči/a nezgodo ali zastrupitev.</w:t>
            </w:r>
          </w:p>
        </w:tc>
      </w:tr>
      <w:tr w:rsidR="00822CC7" w14:paraId="0DC82E17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8716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E00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OPIS DOGODKA; KI JE PRIVEDEL DO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F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 500 znakov besedila.</w:t>
            </w:r>
          </w:p>
          <w:p w14:paraId="7FC7604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731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je prosti tekst, zato ni opredeljene nobene kontrole.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E2B" w14:textId="77777777" w:rsidR="00822CC7" w:rsidRDefault="00822CC7" w:rsidP="00822CC7"/>
          <w:p w14:paraId="590A0847" w14:textId="77777777" w:rsidR="00822CC7" w:rsidRDefault="00822CC7" w:rsidP="00822CC7">
            <w:r>
              <w:t>----------------------------------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1C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39D5749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F55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2D02889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BF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09AB5AD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-----------------------------------</w:t>
            </w:r>
          </w:p>
        </w:tc>
      </w:tr>
    </w:tbl>
    <w:p w14:paraId="539CEF3D" w14:textId="77777777" w:rsidR="000A5A9F" w:rsidRDefault="000A5A9F" w:rsidP="000A5A9F">
      <w:pPr>
        <w:rPr>
          <w:rFonts w:asciiTheme="minorHAnsi" w:hAnsiTheme="minorHAnsi" w:cstheme="minorHAnsi"/>
        </w:rPr>
      </w:pPr>
    </w:p>
    <w:p w14:paraId="096067BE" w14:textId="77777777" w:rsidR="0059097A" w:rsidRDefault="0059097A">
      <w:pPr>
        <w:spacing w:after="0" w:line="240" w:lineRule="auto"/>
        <w:rPr>
          <w:rFonts w:ascii="Arial" w:eastAsia="Times New Roman" w:hAnsi="Arial"/>
          <w:b/>
          <w:i/>
          <w:sz w:val="28"/>
          <w:szCs w:val="24"/>
          <w:lang w:eastAsia="sl-SI"/>
        </w:rPr>
      </w:pPr>
      <w:r>
        <w:br w:type="page"/>
      </w:r>
    </w:p>
    <w:p w14:paraId="63C85A6E" w14:textId="0FB40CEC" w:rsidR="006A192E" w:rsidRPr="0059097A" w:rsidRDefault="006A192E" w:rsidP="0059097A">
      <w:pPr>
        <w:pStyle w:val="Naslov10"/>
      </w:pPr>
      <w:bookmarkStart w:id="438" w:name="_Toc182977948"/>
      <w:r w:rsidRPr="0059097A">
        <w:lastRenderedPageBreak/>
        <w:t>PRILOGE</w:t>
      </w:r>
      <w:bookmarkEnd w:id="42"/>
      <w:bookmarkEnd w:id="438"/>
    </w:p>
    <w:p w14:paraId="24205530" w14:textId="77777777" w:rsidR="006A192E" w:rsidRDefault="006A192E" w:rsidP="00F05D54"/>
    <w:p w14:paraId="2EA072AD" w14:textId="269ED6A2" w:rsidR="00FA0A43" w:rsidRDefault="00FA0A43" w:rsidP="00FA0A43">
      <w:pPr>
        <w:pStyle w:val="Naslov30"/>
        <w:rPr>
          <w:rFonts w:asciiTheme="minorHAnsi" w:hAnsiTheme="minorHAnsi"/>
        </w:rPr>
      </w:pPr>
      <w:bookmarkStart w:id="439" w:name="_Toc472929453"/>
      <w:bookmarkStart w:id="440" w:name="_Toc182977949"/>
      <w:r w:rsidRPr="002D7281">
        <w:rPr>
          <w:rFonts w:asciiTheme="minorHAnsi" w:hAnsiTheme="minorHAnsi"/>
        </w:rPr>
        <w:t>PRILOGA (*1) Seznam VZS pri skupinskih obravnavah</w:t>
      </w:r>
      <w:bookmarkEnd w:id="439"/>
      <w:bookmarkEnd w:id="440"/>
    </w:p>
    <w:p w14:paraId="5E152255" w14:textId="77777777" w:rsidR="006078B1" w:rsidRPr="00EE5CA6" w:rsidRDefault="006078B1" w:rsidP="006078B1">
      <w:pPr>
        <w:jc w:val="both"/>
      </w:pPr>
      <w:r w:rsidRPr="00EE5CA6">
        <w:rPr>
          <w:highlight w:val="lightGray"/>
          <w:lang w:eastAsia="sl-SI"/>
        </w:rPr>
        <w:t>Opomba: Dopisan VZS 3301.</w:t>
      </w:r>
      <w:r w:rsidRPr="00EE5CA6">
        <w:rPr>
          <w:lang w:eastAsia="sl-SI"/>
        </w:rPr>
        <w:t xml:space="preserve"> </w:t>
      </w:r>
    </w:p>
    <w:p w14:paraId="6BD2F42A" w14:textId="77777777" w:rsidR="006078B1" w:rsidRPr="00EE5CA6" w:rsidRDefault="006078B1" w:rsidP="009B43CF">
      <w:pPr>
        <w:spacing w:after="0"/>
        <w:jc w:val="both"/>
      </w:pPr>
      <w:r w:rsidRPr="00EE5CA6">
        <w:t xml:space="preserve">Dodatno pojasnilo: </w:t>
      </w:r>
    </w:p>
    <w:p w14:paraId="16EDCE92" w14:textId="77777777" w:rsidR="006078B1" w:rsidRPr="00EE5CA6" w:rsidRDefault="006078B1" w:rsidP="009B43CF">
      <w:pPr>
        <w:spacing w:after="0"/>
        <w:jc w:val="both"/>
      </w:pPr>
      <w:r w:rsidRPr="00EE5CA6">
        <w:t>*   Zdravstvene storitve (VZS), ki niso vezane na posameznika.</w:t>
      </w:r>
    </w:p>
    <w:p w14:paraId="369CDCD1" w14:textId="1F310179" w:rsidR="006078B1" w:rsidRPr="00FD7E4F" w:rsidRDefault="006078B1" w:rsidP="009B43CF">
      <w:pPr>
        <w:spacing w:after="0"/>
        <w:jc w:val="both"/>
      </w:pPr>
      <w:r w:rsidRPr="00EE5CA6">
        <w:t xml:space="preserve">** Ostale storitve VZS </w:t>
      </w: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5800"/>
      </w:tblGrid>
      <w:tr w:rsidR="00FA0A43" w:rsidRPr="0057553E" w14:paraId="4AC5E0FD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C12B3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b/>
                <w:lang w:eastAsia="sl-SI"/>
              </w:rPr>
              <w:t>Šifra VZS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64B5C" w14:textId="77777777" w:rsidR="00FA0A43" w:rsidRPr="00E103C9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b/>
                <w:lang w:eastAsia="sl-SI"/>
              </w:rPr>
              <w:t>Naziv VZS</w:t>
            </w:r>
          </w:p>
        </w:tc>
      </w:tr>
      <w:tr w:rsidR="00FA0A43" w:rsidRPr="0057553E" w14:paraId="4DF6AB76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551836" w14:textId="69412405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1129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8EA256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svetovalno delo predšolskega tima v vrtcu</w:t>
            </w:r>
          </w:p>
        </w:tc>
      </w:tr>
      <w:tr w:rsidR="00FA0A43" w:rsidRPr="0057553E" w14:paraId="73B1380D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CAF34" w14:textId="7E0A9673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1130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67A0F7E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Calibri"/>
                <w:lang w:eastAsia="sl-SI"/>
              </w:rPr>
            </w:pPr>
            <w:r w:rsidRPr="00E103C9">
              <w:rPr>
                <w:rFonts w:asciiTheme="minorHAnsi" w:eastAsia="Times New Roman" w:hAnsiTheme="minorHAnsi" w:cs="Calibri"/>
                <w:lang w:eastAsia="sl-SI"/>
              </w:rPr>
              <w:t>svetovalno delo šolskega tima na šoli</w:t>
            </w:r>
          </w:p>
        </w:tc>
      </w:tr>
      <w:tr w:rsidR="00FA0A43" w:rsidRPr="0057553E" w14:paraId="6C04464A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C03E69" w14:textId="6F11ADEC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1133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272D5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ogled delovnega mesta </w:t>
            </w:r>
          </w:p>
        </w:tc>
      </w:tr>
      <w:tr w:rsidR="00FA0A43" w:rsidRPr="0057553E" w14:paraId="5919C90F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09683C" w14:textId="6EDA2706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1134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F0C09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okvirna analiza in zdravstvena ocena delovnega mesta</w:t>
            </w:r>
          </w:p>
        </w:tc>
      </w:tr>
      <w:tr w:rsidR="00FA0A43" w:rsidRPr="0057553E" w14:paraId="7C9FB254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431A9E" w14:textId="6AD90559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1135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60F4E5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ocenjevalna analiza in zdravstvena ocena delovnega mesta </w:t>
            </w:r>
          </w:p>
        </w:tc>
      </w:tr>
      <w:tr w:rsidR="00FA0A43" w:rsidRPr="0057553E" w14:paraId="337968F8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89491D" w14:textId="368DE88A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1136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C6961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merska analiza in zdravstvena ocena delovnega mesta</w:t>
            </w:r>
          </w:p>
        </w:tc>
      </w:tr>
      <w:tr w:rsidR="00FA0A43" w:rsidRPr="0057553E" w14:paraId="01621C3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BCBFCB" w14:textId="0AE2EA8C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1137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6B673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celostna analiza in zdravstvena ocena delovnega mesta</w:t>
            </w:r>
          </w:p>
        </w:tc>
      </w:tr>
      <w:tr w:rsidR="00FA0A43" w:rsidRPr="0057553E" w14:paraId="03A3F9E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E22E6C" w14:textId="2C00303D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1138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1BAC0C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aplikativne ergonomske raziskave in ukrepi na delovnem mestu</w:t>
            </w:r>
          </w:p>
        </w:tc>
      </w:tr>
      <w:tr w:rsidR="00FA0A43" w:rsidRPr="0057553E" w14:paraId="0A685993" w14:textId="77777777" w:rsidTr="009B43CF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B7C5B6" w14:textId="2D59E654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1139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928B9A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druge aktivnosti povezane z varovanjem zdravja delavcev</w:t>
            </w:r>
          </w:p>
        </w:tc>
      </w:tr>
      <w:tr w:rsidR="006078B1" w:rsidRPr="0057553E" w14:paraId="432C1BDD" w14:textId="77777777" w:rsidTr="009B43CF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49881B" w14:textId="62EFB1B4" w:rsidR="006078B1" w:rsidRPr="0057553E" w:rsidRDefault="006078B1" w:rsidP="006078B1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3301 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F73153" w14:textId="20812E05" w:rsidR="006078B1" w:rsidRPr="00E103C9" w:rsidRDefault="006078B1" w:rsidP="006078B1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Farmacevstsko svetovanje</w:t>
            </w:r>
          </w:p>
        </w:tc>
      </w:tr>
    </w:tbl>
    <w:p w14:paraId="72E796E6" w14:textId="6106C973" w:rsidR="00FA0A43" w:rsidRDefault="00FA0A43" w:rsidP="00F05D54"/>
    <w:p w14:paraId="5C6B36CA" w14:textId="24921287" w:rsidR="00982B53" w:rsidRDefault="00982B53" w:rsidP="00F05D54"/>
    <w:p w14:paraId="12DD9272" w14:textId="77777777" w:rsidR="00982B53" w:rsidRDefault="00982B53" w:rsidP="00F05D54"/>
    <w:p w14:paraId="0F44BE72" w14:textId="77777777" w:rsidR="00982B53" w:rsidRDefault="00982B53" w:rsidP="00D202CA">
      <w:pPr>
        <w:pStyle w:val="Naslov30"/>
        <w:rPr>
          <w:rFonts w:asciiTheme="minorHAnsi" w:hAnsiTheme="minorHAnsi"/>
        </w:rPr>
      </w:pPr>
      <w:bookmarkStart w:id="441" w:name="_Toc89674238"/>
      <w:bookmarkStart w:id="442" w:name="_Toc466009436"/>
      <w:bookmarkStart w:id="443" w:name="_Toc125528531"/>
      <w:bookmarkStart w:id="444" w:name="_Toc182977950"/>
      <w:bookmarkStart w:id="445" w:name="Priloga2"/>
      <w:r w:rsidRPr="004F777C">
        <w:rPr>
          <w:rFonts w:asciiTheme="minorHAnsi" w:hAnsiTheme="minorHAnsi"/>
        </w:rPr>
        <w:t xml:space="preserve">PRILOGA 2: SEZNAM VZS-jev VEZANIH NA POSAMEZNIKA V </w:t>
      </w:r>
      <w:bookmarkEnd w:id="441"/>
      <w:bookmarkEnd w:id="442"/>
      <w:r w:rsidRPr="004F777C">
        <w:rPr>
          <w:rFonts w:asciiTheme="minorHAnsi" w:hAnsiTheme="minorHAnsi"/>
        </w:rPr>
        <w:t>PATRONAŽN</w:t>
      </w:r>
      <w:r>
        <w:rPr>
          <w:rFonts w:asciiTheme="minorHAnsi" w:hAnsiTheme="minorHAnsi"/>
        </w:rPr>
        <w:t xml:space="preserve">EM </w:t>
      </w:r>
      <w:r w:rsidRPr="004F777C">
        <w:rPr>
          <w:rFonts w:asciiTheme="minorHAnsi" w:hAnsiTheme="minorHAnsi"/>
        </w:rPr>
        <w:t>ZDRAVSTVEN</w:t>
      </w:r>
      <w:r>
        <w:rPr>
          <w:rFonts w:asciiTheme="minorHAnsi" w:hAnsiTheme="minorHAnsi"/>
        </w:rPr>
        <w:t>EM VARSTVU</w:t>
      </w:r>
      <w:bookmarkEnd w:id="443"/>
      <w:bookmarkEnd w:id="444"/>
    </w:p>
    <w:bookmarkEnd w:id="445"/>
    <w:p w14:paraId="2614B808" w14:textId="2DBFD6F2" w:rsidR="00FB453D" w:rsidRDefault="00FB453D" w:rsidP="00982B53">
      <w:pPr>
        <w:pStyle w:val="Brezrazmikov"/>
        <w:rPr>
          <w:shd w:val="clear" w:color="auto" w:fill="D9D9D9" w:themeFill="background1" w:themeFillShade="D9"/>
        </w:rPr>
      </w:pPr>
      <w:r w:rsidRPr="008667F1">
        <w:rPr>
          <w:b/>
          <w:shd w:val="clear" w:color="auto" w:fill="D9D9D9" w:themeFill="background1" w:themeFillShade="D9"/>
        </w:rPr>
        <w:t xml:space="preserve"> </w:t>
      </w:r>
      <w:r w:rsidR="006078B1" w:rsidRPr="00D26628">
        <w:rPr>
          <w:rFonts w:ascii="Calibri" w:hAnsi="Calibri" w:cs="Calibri"/>
          <w:b/>
          <w:shd w:val="clear" w:color="auto" w:fill="D9D9D9" w:themeFill="background1" w:themeFillShade="D9"/>
        </w:rPr>
        <w:t xml:space="preserve">Opomba: </w:t>
      </w:r>
      <w:r w:rsidR="006078B1" w:rsidRPr="00B05E08">
        <w:rPr>
          <w:rFonts w:ascii="Calibri" w:hAnsi="Calibri" w:cs="Calibri"/>
          <w:shd w:val="clear" w:color="auto" w:fill="D9D9D9" w:themeFill="background1" w:themeFillShade="D9"/>
        </w:rPr>
        <w:t>Nov VZS 3302 in 3303, ukine se VZS 2808P in 2808K</w:t>
      </w:r>
    </w:p>
    <w:tbl>
      <w:tblPr>
        <w:tblStyle w:val="Tabelamrea4poudarek1"/>
        <w:tblW w:w="5000" w:type="pct"/>
        <w:tblInd w:w="0" w:type="dxa"/>
        <w:tblLook w:val="04A0" w:firstRow="1" w:lastRow="0" w:firstColumn="1" w:lastColumn="0" w:noHBand="0" w:noVBand="1"/>
      </w:tblPr>
      <w:tblGrid>
        <w:gridCol w:w="1168"/>
        <w:gridCol w:w="8469"/>
        <w:gridCol w:w="2708"/>
        <w:gridCol w:w="2216"/>
      </w:tblGrid>
      <w:tr w:rsidR="00982B53" w:rsidRPr="00142A86" w14:paraId="1FE3BF49" w14:textId="77777777" w:rsidTr="00FD7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03745D" w14:textId="77777777" w:rsidR="00982B53" w:rsidRPr="00982B53" w:rsidRDefault="00982B53" w:rsidP="00CF33B0">
            <w:pPr>
              <w:pStyle w:val="Brezrazmikov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Št. VZS</w:t>
            </w:r>
          </w:p>
        </w:tc>
        <w:tc>
          <w:tcPr>
            <w:tcW w:w="2908" w:type="pct"/>
          </w:tcPr>
          <w:p w14:paraId="6293E1A2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Naziv VZS</w:t>
            </w:r>
          </w:p>
        </w:tc>
        <w:tc>
          <w:tcPr>
            <w:tcW w:w="930" w:type="pct"/>
          </w:tcPr>
          <w:p w14:paraId="5E43F97D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ZZZS šifra</w:t>
            </w:r>
          </w:p>
        </w:tc>
        <w:tc>
          <w:tcPr>
            <w:tcW w:w="761" w:type="pct"/>
          </w:tcPr>
          <w:p w14:paraId="70C710FD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vertAlign w:val="superscript"/>
              </w:rPr>
            </w:pPr>
            <w:r w:rsidRPr="00982B53">
              <w:rPr>
                <w:sz w:val="20"/>
              </w:rPr>
              <w:t>Diagnoza</w:t>
            </w:r>
            <w:r w:rsidRPr="00982B53">
              <w:rPr>
                <w:sz w:val="20"/>
                <w:vertAlign w:val="superscript"/>
              </w:rPr>
              <w:t>*</w:t>
            </w:r>
          </w:p>
        </w:tc>
      </w:tr>
      <w:tr w:rsidR="00982B53" w:rsidRPr="00142A86" w14:paraId="3A08AF38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F2E134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1551</w:t>
            </w:r>
          </w:p>
        </w:tc>
        <w:tc>
          <w:tcPr>
            <w:tcW w:w="2908" w:type="pct"/>
          </w:tcPr>
          <w:p w14:paraId="25A6A11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nosečnice</w:t>
            </w:r>
          </w:p>
        </w:tc>
        <w:tc>
          <w:tcPr>
            <w:tcW w:w="930" w:type="pct"/>
          </w:tcPr>
          <w:p w14:paraId="047F245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PZN1101 </w:t>
            </w:r>
          </w:p>
          <w:p w14:paraId="1CA0B79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PZN1201</w:t>
            </w:r>
          </w:p>
        </w:tc>
        <w:tc>
          <w:tcPr>
            <w:tcW w:w="761" w:type="pct"/>
          </w:tcPr>
          <w:p w14:paraId="5CAF6A2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  <w:p w14:paraId="5089302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82B53" w:rsidRPr="00142A86" w14:paraId="78815E16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A36BE8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2827</w:t>
            </w:r>
          </w:p>
        </w:tc>
        <w:tc>
          <w:tcPr>
            <w:tcW w:w="2908" w:type="pct"/>
          </w:tcPr>
          <w:p w14:paraId="213809F3" w14:textId="77777777" w:rsidR="00982B53" w:rsidRPr="00B314EE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daljša</w:t>
            </w:r>
          </w:p>
        </w:tc>
        <w:tc>
          <w:tcPr>
            <w:tcW w:w="930" w:type="pct"/>
          </w:tcPr>
          <w:p w14:paraId="7DE27F1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PZN1102</w:t>
            </w:r>
          </w:p>
          <w:p w14:paraId="7531E6E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1673EE1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53387F83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603769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2828</w:t>
            </w:r>
          </w:p>
        </w:tc>
        <w:tc>
          <w:tcPr>
            <w:tcW w:w="2908" w:type="pct"/>
          </w:tcPr>
          <w:p w14:paraId="1DEA525C" w14:textId="77777777" w:rsidR="00982B53" w:rsidRPr="00B314EE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krajša</w:t>
            </w:r>
          </w:p>
        </w:tc>
        <w:tc>
          <w:tcPr>
            <w:tcW w:w="930" w:type="pct"/>
          </w:tcPr>
          <w:p w14:paraId="4166476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PZN1103</w:t>
            </w:r>
          </w:p>
          <w:p w14:paraId="0BCED65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PZN1203</w:t>
            </w:r>
          </w:p>
        </w:tc>
        <w:tc>
          <w:tcPr>
            <w:tcW w:w="761" w:type="pct"/>
          </w:tcPr>
          <w:p w14:paraId="1900EAB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408C1A4F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809E0E" w14:textId="77777777" w:rsidR="00982B53" w:rsidRPr="00982B53" w:rsidRDefault="00982B53" w:rsidP="00CF33B0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2829</w:t>
            </w:r>
          </w:p>
        </w:tc>
        <w:tc>
          <w:tcPr>
            <w:tcW w:w="2908" w:type="pct"/>
          </w:tcPr>
          <w:p w14:paraId="163C5448" w14:textId="77777777" w:rsidR="00982B53" w:rsidRP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daljša</w:t>
            </w:r>
          </w:p>
        </w:tc>
        <w:tc>
          <w:tcPr>
            <w:tcW w:w="930" w:type="pct"/>
          </w:tcPr>
          <w:p w14:paraId="237A15CA" w14:textId="77777777" w:rsidR="00982B53" w:rsidRPr="009F5FDF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82B53">
              <w:rPr>
                <w:color w:val="000000" w:themeColor="text1"/>
                <w:sz w:val="20"/>
              </w:rPr>
              <w:t>PZN1102</w:t>
            </w:r>
            <w:r w:rsidRPr="009F5FDF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DA2B2BD" w14:textId="77777777" w:rsidR="00982B53" w:rsidRPr="00DA3AE8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05AFB3A9" w14:textId="77777777" w:rsidR="00982B53" w:rsidRP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>NE</w:t>
            </w:r>
          </w:p>
        </w:tc>
      </w:tr>
      <w:tr w:rsidR="00982B53" w:rsidRPr="00142A86" w14:paraId="7D152CA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9DA2037" w14:textId="77777777" w:rsidR="00982B53" w:rsidRPr="00DA3AE8" w:rsidRDefault="00982B53" w:rsidP="00CF33B0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2830</w:t>
            </w:r>
          </w:p>
        </w:tc>
        <w:tc>
          <w:tcPr>
            <w:tcW w:w="2908" w:type="pct"/>
          </w:tcPr>
          <w:p w14:paraId="2012BDD1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krajša</w:t>
            </w:r>
          </w:p>
        </w:tc>
        <w:tc>
          <w:tcPr>
            <w:tcW w:w="930" w:type="pct"/>
          </w:tcPr>
          <w:p w14:paraId="0A08BA9E" w14:textId="77777777" w:rsidR="00982B53" w:rsidRPr="009F5FDF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A3AE8">
              <w:rPr>
                <w:color w:val="000000" w:themeColor="text1"/>
                <w:sz w:val="20"/>
              </w:rPr>
              <w:t>PZN1103</w:t>
            </w:r>
          </w:p>
          <w:p w14:paraId="0BEC0203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</w:t>
            </w:r>
            <w:r>
              <w:rPr>
                <w:color w:val="E36C0A" w:themeColor="accent6" w:themeShade="BF"/>
                <w:sz w:val="20"/>
                <w:szCs w:val="20"/>
              </w:rPr>
              <w:t>3</w:t>
            </w:r>
          </w:p>
        </w:tc>
        <w:tc>
          <w:tcPr>
            <w:tcW w:w="761" w:type="pct"/>
          </w:tcPr>
          <w:p w14:paraId="7815F2EB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>NE</w:t>
            </w:r>
          </w:p>
        </w:tc>
      </w:tr>
      <w:tr w:rsidR="00982B53" w:rsidRPr="00142A86" w14:paraId="1A8FF0BD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5F4303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2831</w:t>
            </w:r>
          </w:p>
        </w:tc>
        <w:tc>
          <w:tcPr>
            <w:tcW w:w="2908" w:type="pct"/>
          </w:tcPr>
          <w:p w14:paraId="519A880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A86">
              <w:rPr>
                <w:rFonts w:cs="Arial"/>
                <w:sz w:val="20"/>
                <w:szCs w:val="20"/>
              </w:rPr>
              <w:t xml:space="preserve">Patronažna obravnava otroka v 2. in 3. letu starosti </w:t>
            </w:r>
          </w:p>
        </w:tc>
        <w:tc>
          <w:tcPr>
            <w:tcW w:w="930" w:type="pct"/>
          </w:tcPr>
          <w:p w14:paraId="3062633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PZN1104</w:t>
            </w:r>
          </w:p>
          <w:p w14:paraId="4986196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PZN1204</w:t>
            </w:r>
          </w:p>
        </w:tc>
        <w:tc>
          <w:tcPr>
            <w:tcW w:w="761" w:type="pct"/>
          </w:tcPr>
          <w:p w14:paraId="3889D3D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384A8F0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13472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2832</w:t>
            </w:r>
          </w:p>
        </w:tc>
        <w:tc>
          <w:tcPr>
            <w:tcW w:w="2908" w:type="pct"/>
          </w:tcPr>
          <w:p w14:paraId="419D310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invalidne / ovirane osebe</w:t>
            </w:r>
          </w:p>
        </w:tc>
        <w:tc>
          <w:tcPr>
            <w:tcW w:w="930" w:type="pct"/>
          </w:tcPr>
          <w:p w14:paraId="466ECA8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235CC050" w14:textId="77777777" w:rsidR="00982B53" w:rsidRPr="002E5C0E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982B53" w:rsidRPr="00142A86" w14:paraId="327E0E7A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5E1B2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2833</w:t>
            </w:r>
          </w:p>
        </w:tc>
        <w:tc>
          <w:tcPr>
            <w:tcW w:w="2908" w:type="pct"/>
          </w:tcPr>
          <w:p w14:paraId="784524B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starejše osebe</w:t>
            </w:r>
          </w:p>
        </w:tc>
        <w:tc>
          <w:tcPr>
            <w:tcW w:w="930" w:type="pct"/>
          </w:tcPr>
          <w:p w14:paraId="0F9EC0D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PZN1114</w:t>
            </w:r>
          </w:p>
          <w:p w14:paraId="58581C9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61" w:type="pct"/>
          </w:tcPr>
          <w:p w14:paraId="474EBB8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6C00AEDF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8FE3AA2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2834</w:t>
            </w:r>
          </w:p>
        </w:tc>
        <w:tc>
          <w:tcPr>
            <w:tcW w:w="2908" w:type="pct"/>
          </w:tcPr>
          <w:p w14:paraId="3C1C2A4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daljša</w:t>
            </w:r>
          </w:p>
        </w:tc>
        <w:tc>
          <w:tcPr>
            <w:tcW w:w="930" w:type="pct"/>
          </w:tcPr>
          <w:p w14:paraId="1F8F907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PZN1105</w:t>
            </w:r>
          </w:p>
          <w:p w14:paraId="61A5B317" w14:textId="77777777" w:rsidR="00982B53" w:rsidRP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PZN1205</w:t>
            </w:r>
          </w:p>
        </w:tc>
        <w:tc>
          <w:tcPr>
            <w:tcW w:w="761" w:type="pct"/>
          </w:tcPr>
          <w:p w14:paraId="2CD46A5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  <w:r w:rsidRPr="00142A86">
              <w:rPr>
                <w:rStyle w:val="Sprotnaopomba-sklic"/>
                <w:sz w:val="20"/>
                <w:szCs w:val="20"/>
              </w:rPr>
              <w:footnoteReference w:id="3"/>
            </w:r>
          </w:p>
        </w:tc>
      </w:tr>
      <w:tr w:rsidR="00982B53" w:rsidRPr="00142A86" w14:paraId="40C79094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141995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2835</w:t>
            </w:r>
          </w:p>
        </w:tc>
        <w:tc>
          <w:tcPr>
            <w:tcW w:w="2908" w:type="pct"/>
          </w:tcPr>
          <w:p w14:paraId="7CA4BA6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krajša</w:t>
            </w:r>
          </w:p>
        </w:tc>
        <w:tc>
          <w:tcPr>
            <w:tcW w:w="930" w:type="pct"/>
          </w:tcPr>
          <w:p w14:paraId="568F0D5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PZN1106</w:t>
            </w:r>
          </w:p>
          <w:p w14:paraId="4900281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PZN1206</w:t>
            </w:r>
          </w:p>
        </w:tc>
        <w:tc>
          <w:tcPr>
            <w:tcW w:w="761" w:type="pct"/>
          </w:tcPr>
          <w:p w14:paraId="260FA206" w14:textId="77777777" w:rsidR="00982B53" w:rsidRPr="002E5C0E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982B53" w:rsidRPr="00142A86" w14:paraId="3D52496C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30253C9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2807</w:t>
            </w:r>
          </w:p>
        </w:tc>
        <w:tc>
          <w:tcPr>
            <w:tcW w:w="2908" w:type="pct"/>
          </w:tcPr>
          <w:p w14:paraId="4B550D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- daljša (integrirano presejanje za kronične nenalezljive bolezni (KNB))</w:t>
            </w:r>
          </w:p>
        </w:tc>
        <w:tc>
          <w:tcPr>
            <w:tcW w:w="930" w:type="pct"/>
          </w:tcPr>
          <w:p w14:paraId="18F6AC2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PZN1115</w:t>
            </w:r>
          </w:p>
        </w:tc>
        <w:tc>
          <w:tcPr>
            <w:tcW w:w="761" w:type="pct"/>
          </w:tcPr>
          <w:p w14:paraId="4A370F4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2066671E" w14:textId="77777777" w:rsidTr="00FD7E4F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8D78F4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2806</w:t>
            </w:r>
          </w:p>
        </w:tc>
        <w:tc>
          <w:tcPr>
            <w:tcW w:w="2908" w:type="pct"/>
          </w:tcPr>
          <w:p w14:paraId="20A03E8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– krajša (odkriti DT )</w:t>
            </w:r>
          </w:p>
        </w:tc>
        <w:tc>
          <w:tcPr>
            <w:tcW w:w="930" w:type="pct"/>
          </w:tcPr>
          <w:p w14:paraId="3E8ABF0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PZN1116</w:t>
            </w:r>
          </w:p>
        </w:tc>
        <w:tc>
          <w:tcPr>
            <w:tcW w:w="761" w:type="pct"/>
          </w:tcPr>
          <w:p w14:paraId="6BCFDD3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54CC6CA2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38E9F2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1558 </w:t>
            </w:r>
          </w:p>
        </w:tc>
        <w:tc>
          <w:tcPr>
            <w:tcW w:w="2908" w:type="pct"/>
          </w:tcPr>
          <w:p w14:paraId="617D3A7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sodelovanja v nacionalnih preventivnih programih (SVIT, ZORA, DORA, ADM))</w:t>
            </w:r>
          </w:p>
        </w:tc>
        <w:tc>
          <w:tcPr>
            <w:tcW w:w="930" w:type="pct"/>
          </w:tcPr>
          <w:p w14:paraId="1C37EAA1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PZN1107 </w:t>
            </w:r>
          </w:p>
          <w:p w14:paraId="2830D35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PZN1207</w:t>
            </w:r>
          </w:p>
        </w:tc>
        <w:tc>
          <w:tcPr>
            <w:tcW w:w="761" w:type="pct"/>
          </w:tcPr>
          <w:p w14:paraId="74289AE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1271BC2F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741C99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2809</w:t>
            </w:r>
          </w:p>
        </w:tc>
        <w:tc>
          <w:tcPr>
            <w:tcW w:w="2908" w:type="pct"/>
          </w:tcPr>
          <w:p w14:paraId="41E05B3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družine v sklopu obravnave posameznika</w:t>
            </w:r>
          </w:p>
        </w:tc>
        <w:tc>
          <w:tcPr>
            <w:tcW w:w="930" w:type="pct"/>
          </w:tcPr>
          <w:p w14:paraId="5718E66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714C2D4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4F13EB85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4D2454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2811</w:t>
            </w:r>
          </w:p>
        </w:tc>
        <w:tc>
          <w:tcPr>
            <w:tcW w:w="2908" w:type="pct"/>
          </w:tcPr>
          <w:p w14:paraId="1A77686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TZKD (trajno zdravljenje s kisikom na domu)</w:t>
            </w:r>
          </w:p>
        </w:tc>
        <w:tc>
          <w:tcPr>
            <w:tcW w:w="930" w:type="pct"/>
          </w:tcPr>
          <w:p w14:paraId="71ED38F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4AF5E1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46BA0DBF" w14:textId="77777777" w:rsidR="00982B53" w:rsidRPr="00C71B0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6AAE2D5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PZN1209</w:t>
            </w:r>
            <w:r>
              <w:rPr>
                <w:color w:val="E36C0A" w:themeColor="accent6" w:themeShade="BF"/>
                <w:sz w:val="20"/>
                <w:szCs w:val="20"/>
              </w:rPr>
              <w:t xml:space="preserve"> (pon)</w:t>
            </w:r>
          </w:p>
        </w:tc>
        <w:tc>
          <w:tcPr>
            <w:tcW w:w="761" w:type="pct"/>
          </w:tcPr>
          <w:p w14:paraId="370ED52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55F00415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A3F298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2812</w:t>
            </w:r>
          </w:p>
        </w:tc>
        <w:tc>
          <w:tcPr>
            <w:tcW w:w="2908" w:type="pct"/>
          </w:tcPr>
          <w:p w14:paraId="7429F71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pooperativno, akutno ali kronično rano</w:t>
            </w:r>
          </w:p>
        </w:tc>
        <w:tc>
          <w:tcPr>
            <w:tcW w:w="930" w:type="pct"/>
          </w:tcPr>
          <w:p w14:paraId="08F80FC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F8245F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EPZN110801</w:t>
            </w:r>
          </w:p>
          <w:p w14:paraId="33C22A0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AD35BE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EPZN110901(pon)</w:t>
            </w:r>
          </w:p>
          <w:p w14:paraId="597AB04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2CA309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EPZN120801</w:t>
            </w:r>
          </w:p>
          <w:p w14:paraId="31B7210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597A829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EPZN120901(pon)</w:t>
            </w:r>
          </w:p>
        </w:tc>
        <w:tc>
          <w:tcPr>
            <w:tcW w:w="761" w:type="pct"/>
          </w:tcPr>
          <w:p w14:paraId="4BF01F5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DA</w:t>
            </w:r>
          </w:p>
        </w:tc>
      </w:tr>
      <w:tr w:rsidR="00982B53" w:rsidRPr="00142A86" w14:paraId="4A7790F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3D9768A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2813</w:t>
            </w:r>
          </w:p>
        </w:tc>
        <w:tc>
          <w:tcPr>
            <w:tcW w:w="2908" w:type="pct"/>
          </w:tcPr>
          <w:p w14:paraId="78A56EF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kontrole življenjskih funkcij in zdravstvenega stanja</w:t>
            </w:r>
          </w:p>
        </w:tc>
        <w:tc>
          <w:tcPr>
            <w:tcW w:w="930" w:type="pct"/>
          </w:tcPr>
          <w:p w14:paraId="7D9EC3A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EC5F53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EPZN110802</w:t>
            </w:r>
          </w:p>
          <w:p w14:paraId="1B5CA3A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PZN1109(pon)</w:t>
            </w:r>
          </w:p>
          <w:p w14:paraId="4BFE4C3A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EPZN110902(pon)</w:t>
            </w:r>
          </w:p>
          <w:p w14:paraId="75BF26C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13ECA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</w:p>
          <w:p w14:paraId="20EE4B0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0C165B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(pon)</w:t>
            </w:r>
          </w:p>
        </w:tc>
        <w:tc>
          <w:tcPr>
            <w:tcW w:w="761" w:type="pct"/>
          </w:tcPr>
          <w:p w14:paraId="4669232F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982B53" w:rsidRPr="00142A86" w14:paraId="12D77915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801848F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2814</w:t>
            </w:r>
          </w:p>
        </w:tc>
        <w:tc>
          <w:tcPr>
            <w:tcW w:w="2908" w:type="pct"/>
          </w:tcPr>
          <w:p w14:paraId="1D47559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trajnim urinskim katetrom</w:t>
            </w:r>
          </w:p>
        </w:tc>
        <w:tc>
          <w:tcPr>
            <w:tcW w:w="930" w:type="pct"/>
          </w:tcPr>
          <w:p w14:paraId="54AA599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63AEAD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3D50FC4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66EBCB8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7EEC8ED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430341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584BC89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E5B78C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4635A3B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187D69E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F4CD1E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2815</w:t>
            </w:r>
          </w:p>
        </w:tc>
        <w:tc>
          <w:tcPr>
            <w:tcW w:w="2908" w:type="pct"/>
          </w:tcPr>
          <w:p w14:paraId="711E4CE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zdravil</w:t>
            </w:r>
          </w:p>
        </w:tc>
        <w:tc>
          <w:tcPr>
            <w:tcW w:w="930" w:type="pct"/>
          </w:tcPr>
          <w:p w14:paraId="327867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502A346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EPZN110804</w:t>
            </w:r>
          </w:p>
          <w:p w14:paraId="7E29A15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1E1EA65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EPZN110904(pon)</w:t>
            </w:r>
          </w:p>
          <w:p w14:paraId="18DF886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280D7D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EPZN120804</w:t>
            </w:r>
          </w:p>
          <w:p w14:paraId="33E5600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1A2796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EPZN120904(pon)</w:t>
            </w:r>
          </w:p>
        </w:tc>
        <w:tc>
          <w:tcPr>
            <w:tcW w:w="761" w:type="pct"/>
          </w:tcPr>
          <w:p w14:paraId="51179A5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A4A8FB3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3412B64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2816</w:t>
            </w:r>
          </w:p>
        </w:tc>
        <w:tc>
          <w:tcPr>
            <w:tcW w:w="2908" w:type="pct"/>
          </w:tcPr>
          <w:p w14:paraId="162A537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Patronažna obravnava pacienta zaradi aplikacije zdravil v epiduralni kateter in podkožno valvulo</w:t>
            </w:r>
          </w:p>
        </w:tc>
        <w:tc>
          <w:tcPr>
            <w:tcW w:w="930" w:type="pct"/>
          </w:tcPr>
          <w:p w14:paraId="70D03E7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FFA27D5" w14:textId="77777777" w:rsidR="00982B53" w:rsidRPr="00DA3AE8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3AD7224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DAF22C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977AFA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2817</w:t>
            </w:r>
          </w:p>
        </w:tc>
        <w:tc>
          <w:tcPr>
            <w:tcW w:w="2908" w:type="pct"/>
          </w:tcPr>
          <w:p w14:paraId="0F9B5E0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nad jemanjem terapije</w:t>
            </w:r>
          </w:p>
        </w:tc>
        <w:tc>
          <w:tcPr>
            <w:tcW w:w="930" w:type="pct"/>
          </w:tcPr>
          <w:p w14:paraId="56733F1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E48E5B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6DA1A7C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7DF2B8D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2D6659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2818</w:t>
            </w:r>
          </w:p>
        </w:tc>
        <w:tc>
          <w:tcPr>
            <w:tcW w:w="2908" w:type="pct"/>
          </w:tcPr>
          <w:p w14:paraId="2604335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in/ali menjave elastomerske črpalke</w:t>
            </w:r>
          </w:p>
        </w:tc>
        <w:tc>
          <w:tcPr>
            <w:tcW w:w="930" w:type="pct"/>
          </w:tcPr>
          <w:p w14:paraId="0A32503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73C565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70C984A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116FABF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3AAA0C5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2819</w:t>
            </w:r>
          </w:p>
        </w:tc>
        <w:tc>
          <w:tcPr>
            <w:tcW w:w="2908" w:type="pct"/>
          </w:tcPr>
          <w:p w14:paraId="23E67F1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klizme</w:t>
            </w:r>
          </w:p>
        </w:tc>
        <w:tc>
          <w:tcPr>
            <w:tcW w:w="930" w:type="pct"/>
          </w:tcPr>
          <w:p w14:paraId="5CA70AF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F5CB5F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EPZN110805</w:t>
            </w:r>
          </w:p>
          <w:p w14:paraId="72BDB7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7341CD2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EPZN110905(pon)</w:t>
            </w:r>
          </w:p>
          <w:p w14:paraId="3E673CB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1991D8B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EPZN120805</w:t>
            </w:r>
          </w:p>
          <w:p w14:paraId="0B344F0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0C7C7B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EPZN120905(pon)</w:t>
            </w:r>
          </w:p>
        </w:tc>
        <w:tc>
          <w:tcPr>
            <w:tcW w:w="761" w:type="pct"/>
          </w:tcPr>
          <w:p w14:paraId="3B46402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075B2C9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9E332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2820</w:t>
            </w:r>
          </w:p>
        </w:tc>
        <w:tc>
          <w:tcPr>
            <w:tcW w:w="2908" w:type="pct"/>
          </w:tcPr>
          <w:p w14:paraId="051E0B4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infuzije</w:t>
            </w:r>
          </w:p>
        </w:tc>
        <w:tc>
          <w:tcPr>
            <w:tcW w:w="930" w:type="pct"/>
          </w:tcPr>
          <w:p w14:paraId="6CA2A88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72772A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PZN1109(pon)</w:t>
            </w:r>
          </w:p>
        </w:tc>
        <w:tc>
          <w:tcPr>
            <w:tcW w:w="761" w:type="pct"/>
          </w:tcPr>
          <w:p w14:paraId="7F6601A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982B53" w:rsidRPr="00142A86" w14:paraId="782488D8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FCAF95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2821</w:t>
            </w:r>
          </w:p>
        </w:tc>
        <w:tc>
          <w:tcPr>
            <w:tcW w:w="2908" w:type="pct"/>
          </w:tcPr>
          <w:p w14:paraId="38CD7AC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stomo</w:t>
            </w:r>
          </w:p>
        </w:tc>
        <w:tc>
          <w:tcPr>
            <w:tcW w:w="930" w:type="pct"/>
          </w:tcPr>
          <w:p w14:paraId="3DEC89F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674FEB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EPZN110806</w:t>
            </w:r>
          </w:p>
          <w:p w14:paraId="415C078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029A5CA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EPZN110906(pon)</w:t>
            </w:r>
          </w:p>
          <w:p w14:paraId="76E04D0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15F6E1E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EPZN120806</w:t>
            </w:r>
          </w:p>
          <w:p w14:paraId="3B4530D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8704EDF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EPZN120906(pon)</w:t>
            </w:r>
          </w:p>
        </w:tc>
        <w:tc>
          <w:tcPr>
            <w:tcW w:w="761" w:type="pct"/>
          </w:tcPr>
          <w:p w14:paraId="378EB0E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0246558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CA2AFE5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2822</w:t>
            </w:r>
          </w:p>
        </w:tc>
        <w:tc>
          <w:tcPr>
            <w:tcW w:w="2908" w:type="pct"/>
          </w:tcPr>
          <w:p w14:paraId="7842AD8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 nazogastrično ali nasointestinalno sondo</w:t>
            </w:r>
          </w:p>
        </w:tc>
        <w:tc>
          <w:tcPr>
            <w:tcW w:w="930" w:type="pct"/>
          </w:tcPr>
          <w:p w14:paraId="3108A70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3FCA95C" w14:textId="77777777" w:rsid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EPZN110807</w:t>
            </w:r>
          </w:p>
          <w:p w14:paraId="7EFA04E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PZN1109(pon)</w:t>
            </w:r>
          </w:p>
          <w:p w14:paraId="589A69D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EPZN110907</w:t>
            </w:r>
            <w:r w:rsidRPr="00142A86" w:rsidDel="00D47316">
              <w:rPr>
                <w:sz w:val="20"/>
                <w:szCs w:val="20"/>
              </w:rPr>
              <w:t xml:space="preserve"> </w:t>
            </w:r>
            <w:r w:rsidRPr="00142A86">
              <w:rPr>
                <w:sz w:val="20"/>
                <w:szCs w:val="20"/>
              </w:rPr>
              <w:t>(pon)</w:t>
            </w:r>
          </w:p>
          <w:p w14:paraId="36DAE37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065583A9" w14:textId="3A7F97D8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 w:rsidR="00FB453D">
              <w:rPr>
                <w:bCs/>
                <w:noProof/>
                <w:color w:val="E36C0A" w:themeColor="accent6" w:themeShade="BF"/>
                <w:sz w:val="20"/>
                <w:szCs w:val="20"/>
              </w:rPr>
              <w:t>7</w:t>
            </w:r>
          </w:p>
          <w:p w14:paraId="19A890B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2C35C7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EPZN120902</w:t>
            </w:r>
            <w:r w:rsidRPr="00DA3AE8">
              <w:rPr>
                <w:color w:val="E36C0A" w:themeColor="accent6" w:themeShade="BF"/>
                <w:sz w:val="20"/>
              </w:rPr>
              <w:t>(pon)</w:t>
            </w:r>
          </w:p>
        </w:tc>
        <w:tc>
          <w:tcPr>
            <w:tcW w:w="761" w:type="pct"/>
          </w:tcPr>
          <w:p w14:paraId="4BBE573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50CC837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F50B9A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2823</w:t>
            </w:r>
          </w:p>
        </w:tc>
        <w:tc>
          <w:tcPr>
            <w:tcW w:w="2908" w:type="pct"/>
          </w:tcPr>
          <w:p w14:paraId="06F04A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odvzema, priprave in transporta vzorcev za laboratorijske preiskave</w:t>
            </w:r>
          </w:p>
        </w:tc>
        <w:tc>
          <w:tcPr>
            <w:tcW w:w="930" w:type="pct"/>
          </w:tcPr>
          <w:p w14:paraId="4B72D81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FD9C67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EPZN110808</w:t>
            </w:r>
          </w:p>
          <w:p w14:paraId="309FE60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01494F4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EPZN110908(pon)</w:t>
            </w:r>
          </w:p>
          <w:p w14:paraId="74720B8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630827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EPZN120808</w:t>
            </w:r>
          </w:p>
          <w:p w14:paraId="1E093D5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382D1A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EPZN120908(pon)</w:t>
            </w:r>
          </w:p>
        </w:tc>
        <w:tc>
          <w:tcPr>
            <w:tcW w:w="761" w:type="pct"/>
          </w:tcPr>
          <w:p w14:paraId="2CB0C89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20C1FAB6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6699AA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2824</w:t>
            </w:r>
          </w:p>
        </w:tc>
        <w:tc>
          <w:tcPr>
            <w:tcW w:w="2908" w:type="pct"/>
          </w:tcPr>
          <w:p w14:paraId="3C5EED1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kontinuirano peritonealno dializo</w:t>
            </w:r>
          </w:p>
        </w:tc>
        <w:tc>
          <w:tcPr>
            <w:tcW w:w="930" w:type="pct"/>
          </w:tcPr>
          <w:p w14:paraId="20BB08F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PZN3101</w:t>
            </w:r>
          </w:p>
          <w:p w14:paraId="4254A62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PZN3102</w:t>
            </w:r>
          </w:p>
          <w:p w14:paraId="4476201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PZN3103</w:t>
            </w:r>
          </w:p>
          <w:p w14:paraId="02BB20D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PZN4101</w:t>
            </w:r>
          </w:p>
          <w:p w14:paraId="5FE7172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PZN4102</w:t>
            </w:r>
          </w:p>
          <w:p w14:paraId="3F6FADC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PZN4103</w:t>
            </w:r>
          </w:p>
        </w:tc>
        <w:tc>
          <w:tcPr>
            <w:tcW w:w="761" w:type="pct"/>
          </w:tcPr>
          <w:p w14:paraId="3A6A72C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433C2B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CBBD75B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2254</w:t>
            </w:r>
          </w:p>
        </w:tc>
        <w:tc>
          <w:tcPr>
            <w:tcW w:w="2908" w:type="pct"/>
          </w:tcPr>
          <w:p w14:paraId="5D41A39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Koordiniranje izvajalcev storitev v patronažni dejavnosti</w:t>
            </w:r>
          </w:p>
        </w:tc>
        <w:tc>
          <w:tcPr>
            <w:tcW w:w="930" w:type="pct"/>
          </w:tcPr>
          <w:p w14:paraId="3A2D900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00FC256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66A3538E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C21909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2825</w:t>
            </w:r>
          </w:p>
        </w:tc>
        <w:tc>
          <w:tcPr>
            <w:tcW w:w="2908" w:type="pct"/>
          </w:tcPr>
          <w:p w14:paraId="21474DC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Zdravstveno vzgojno delo s posameznikom obravnavanim v patronažnem varstvu</w:t>
            </w:r>
          </w:p>
        </w:tc>
        <w:tc>
          <w:tcPr>
            <w:tcW w:w="930" w:type="pct"/>
          </w:tcPr>
          <w:p w14:paraId="4780A20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2CD4468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01DFB784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2C9619A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2805</w:t>
            </w:r>
          </w:p>
        </w:tc>
        <w:tc>
          <w:tcPr>
            <w:tcW w:w="2908" w:type="pct"/>
          </w:tcPr>
          <w:p w14:paraId="22B223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izvajanja aktivnosti zdravstvene nege na področju zagotavljanja temeljnih življenjskih potreb</w:t>
            </w:r>
          </w:p>
        </w:tc>
        <w:tc>
          <w:tcPr>
            <w:tcW w:w="930" w:type="pct"/>
          </w:tcPr>
          <w:p w14:paraId="2714DEB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6B111D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206F6A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031DE7A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</w:tc>
        <w:tc>
          <w:tcPr>
            <w:tcW w:w="761" w:type="pct"/>
          </w:tcPr>
          <w:p w14:paraId="2430DEC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47EDA09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E8FE50B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2826</w:t>
            </w:r>
          </w:p>
        </w:tc>
        <w:tc>
          <w:tcPr>
            <w:tcW w:w="2908" w:type="pct"/>
          </w:tcPr>
          <w:p w14:paraId="7152C9A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E-posvet v patronažnem varstvu</w:t>
            </w:r>
          </w:p>
        </w:tc>
        <w:tc>
          <w:tcPr>
            <w:tcW w:w="930" w:type="pct"/>
          </w:tcPr>
          <w:p w14:paraId="100E5FB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PZN5101</w:t>
            </w:r>
          </w:p>
          <w:p w14:paraId="1279A4F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PZN5102</w:t>
            </w:r>
          </w:p>
          <w:p w14:paraId="5FB9D91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PZN5103</w:t>
            </w:r>
          </w:p>
          <w:p w14:paraId="77CA26E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PZN5104</w:t>
            </w:r>
          </w:p>
          <w:p w14:paraId="2142C30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PZN3201</w:t>
            </w:r>
          </w:p>
          <w:p w14:paraId="193FF6F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PZN3202</w:t>
            </w:r>
          </w:p>
          <w:p w14:paraId="45F280B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PZN3203</w:t>
            </w:r>
          </w:p>
          <w:p w14:paraId="03414A5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PZN3204</w:t>
            </w:r>
          </w:p>
        </w:tc>
        <w:tc>
          <w:tcPr>
            <w:tcW w:w="761" w:type="pct"/>
          </w:tcPr>
          <w:p w14:paraId="7ACDE59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1ADE2D83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237477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2804</w:t>
            </w:r>
          </w:p>
        </w:tc>
        <w:tc>
          <w:tcPr>
            <w:tcW w:w="2908" w:type="pct"/>
          </w:tcPr>
          <w:p w14:paraId="1DBE061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paliativna zdravstvena nega in oskrba pacienta</w:t>
            </w:r>
          </w:p>
        </w:tc>
        <w:tc>
          <w:tcPr>
            <w:tcW w:w="930" w:type="pct"/>
          </w:tcPr>
          <w:p w14:paraId="1DFD448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PZN1110</w:t>
            </w:r>
          </w:p>
          <w:p w14:paraId="1839DBA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PZN1111(pon)</w:t>
            </w:r>
          </w:p>
          <w:p w14:paraId="7EACB13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PZN1112</w:t>
            </w:r>
          </w:p>
          <w:p w14:paraId="42178E7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PZN1210</w:t>
            </w:r>
          </w:p>
          <w:p w14:paraId="1CC1D62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PZN1211(pon)</w:t>
            </w:r>
          </w:p>
          <w:p w14:paraId="53409AD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PZN1212</w:t>
            </w:r>
          </w:p>
        </w:tc>
        <w:tc>
          <w:tcPr>
            <w:tcW w:w="761" w:type="pct"/>
          </w:tcPr>
          <w:p w14:paraId="7080DE5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3A5ED4BD" w14:textId="77777777" w:rsidTr="00607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884AAC4" w14:textId="77777777" w:rsidR="00982B53" w:rsidRPr="00142A86" w:rsidRDefault="00982B53" w:rsidP="00CF33B0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2850</w:t>
            </w:r>
          </w:p>
        </w:tc>
        <w:tc>
          <w:tcPr>
            <w:tcW w:w="2908" w:type="pct"/>
          </w:tcPr>
          <w:p w14:paraId="7498198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pacientke s trajnim urinskim katetrom</w:t>
            </w:r>
          </w:p>
        </w:tc>
        <w:tc>
          <w:tcPr>
            <w:tcW w:w="930" w:type="pct"/>
          </w:tcPr>
          <w:p w14:paraId="0A18920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BA7211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05AD1D3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5D4680C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74C6214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FF8D28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37B258F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500CE62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19E67D3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078B1" w:rsidRPr="00BA0BAF" w14:paraId="5F6BAD01" w14:textId="77777777" w:rsidTr="00607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43F12C2" w14:textId="77777777" w:rsidR="006078B1" w:rsidRPr="00BA0BAF" w:rsidRDefault="006078B1" w:rsidP="00B14774">
            <w:pPr>
              <w:pStyle w:val="Brezrazmikov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3302</w:t>
            </w:r>
          </w:p>
        </w:tc>
        <w:tc>
          <w:tcPr>
            <w:tcW w:w="2908" w:type="pct"/>
          </w:tcPr>
          <w:p w14:paraId="52BF5678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B0760">
              <w:rPr>
                <w:sz w:val="20"/>
                <w:szCs w:val="20"/>
              </w:rPr>
              <w:t>Cepljenje na domu PZV</w:t>
            </w:r>
          </w:p>
        </w:tc>
        <w:tc>
          <w:tcPr>
            <w:tcW w:w="930" w:type="pct"/>
          </w:tcPr>
          <w:p w14:paraId="11652A10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B0760">
              <w:rPr>
                <w:sz w:val="18"/>
              </w:rPr>
              <w:t>PZN1119</w:t>
            </w:r>
            <w:r w:rsidRPr="004B0760">
              <w:rPr>
                <w:sz w:val="18"/>
              </w:rPr>
              <w:tab/>
            </w:r>
          </w:p>
        </w:tc>
        <w:tc>
          <w:tcPr>
            <w:tcW w:w="761" w:type="pct"/>
          </w:tcPr>
          <w:p w14:paraId="710B73F0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6078B1" w14:paraId="16DE4934" w14:textId="77777777" w:rsidTr="00607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0D8F214" w14:textId="77777777" w:rsidR="006078B1" w:rsidRDefault="006078B1" w:rsidP="00B14774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3303</w:t>
            </w:r>
          </w:p>
        </w:tc>
        <w:tc>
          <w:tcPr>
            <w:tcW w:w="2908" w:type="pct"/>
          </w:tcPr>
          <w:p w14:paraId="5DCBC6A0" w14:textId="77777777" w:rsidR="006078B1" w:rsidRPr="004B0760" w:rsidRDefault="006078B1" w:rsidP="00B14774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Kurativna patronažna obravnava pacienta - ostalo</w:t>
            </w:r>
          </w:p>
        </w:tc>
        <w:tc>
          <w:tcPr>
            <w:tcW w:w="930" w:type="pct"/>
          </w:tcPr>
          <w:p w14:paraId="6D8FCE66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0EE1CEF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EPZN110810</w:t>
            </w:r>
          </w:p>
          <w:p w14:paraId="09D8DCA9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5F95FF15" w14:textId="77777777" w:rsidR="006078B1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EPZN120810</w:t>
            </w:r>
          </w:p>
          <w:p w14:paraId="1867B19B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5D154D24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EPZN110910</w:t>
            </w:r>
          </w:p>
          <w:p w14:paraId="153D4302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A4070E7" w14:textId="77777777" w:rsidR="006078B1" w:rsidRPr="004B0760" w:rsidRDefault="006078B1" w:rsidP="006078B1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EPZN220910</w:t>
            </w:r>
          </w:p>
        </w:tc>
        <w:tc>
          <w:tcPr>
            <w:tcW w:w="761" w:type="pct"/>
          </w:tcPr>
          <w:p w14:paraId="45382B34" w14:textId="77777777" w:rsidR="006078B1" w:rsidRDefault="006078B1" w:rsidP="00B14774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</w:tbl>
    <w:p w14:paraId="6314391D" w14:textId="77777777" w:rsidR="00982B53" w:rsidRPr="00F3156E" w:rsidRDefault="00982B53" w:rsidP="00982B53">
      <w:pPr>
        <w:pStyle w:val="Brezrazmikov"/>
        <w:rPr>
          <w:sz w:val="20"/>
          <w:szCs w:val="28"/>
        </w:rPr>
      </w:pPr>
      <w:r w:rsidRPr="00F3156E">
        <w:rPr>
          <w:sz w:val="20"/>
          <w:szCs w:val="28"/>
        </w:rPr>
        <w:t>Opomba:</w:t>
      </w:r>
    </w:p>
    <w:p w14:paraId="19E0014D" w14:textId="77777777" w:rsidR="00982B53" w:rsidRPr="00F3156E" w:rsidRDefault="00982B53" w:rsidP="00982B53">
      <w:pPr>
        <w:pStyle w:val="Brezrazmikov"/>
        <w:rPr>
          <w:sz w:val="24"/>
          <w:szCs w:val="28"/>
        </w:rPr>
      </w:pPr>
      <w:r w:rsidRPr="00F3156E">
        <w:rPr>
          <w:szCs w:val="20"/>
        </w:rPr>
        <w:t>Diagnoza</w:t>
      </w:r>
      <w:r w:rsidRPr="00F3156E">
        <w:rPr>
          <w:szCs w:val="20"/>
          <w:vertAlign w:val="superscript"/>
        </w:rPr>
        <w:t>*</w:t>
      </w:r>
      <w:r w:rsidRPr="00F3156E">
        <w:rPr>
          <w:szCs w:val="20"/>
        </w:rPr>
        <w:t>-</w:t>
      </w:r>
      <w:r>
        <w:rPr>
          <w:b/>
          <w:szCs w:val="20"/>
        </w:rPr>
        <w:t xml:space="preserve"> </w:t>
      </w:r>
      <w:r w:rsidRPr="00F3156E">
        <w:rPr>
          <w:szCs w:val="20"/>
        </w:rPr>
        <w:t xml:space="preserve">Beleženje diagnoz po klasifikaciji </w:t>
      </w:r>
      <w:r w:rsidRPr="00F3156E">
        <w:rPr>
          <w:rFonts w:cs="Calibri"/>
          <w:lang w:val="en-US"/>
        </w:rPr>
        <w:t>MKB-10-AM, verzija 11.</w:t>
      </w:r>
    </w:p>
    <w:p w14:paraId="419EB2CD" w14:textId="0DAE356C" w:rsidR="00982B53" w:rsidRPr="00F3156E" w:rsidRDefault="00963526" w:rsidP="00982B53">
      <w:pPr>
        <w:pStyle w:val="Brezrazmikov"/>
        <w:rPr>
          <w:sz w:val="24"/>
          <w:szCs w:val="28"/>
        </w:rPr>
      </w:pPr>
      <w:r>
        <w:rPr>
          <w:bCs/>
          <w:noProof/>
          <w:color w:val="E36C0A" w:themeColor="accent6" w:themeShade="BF"/>
          <w:sz w:val="20"/>
          <w:szCs w:val="20"/>
        </w:rPr>
        <w:t>Oranžno</w:t>
      </w:r>
      <w:r w:rsidR="00982B53">
        <w:rPr>
          <w:bCs/>
          <w:noProof/>
          <w:color w:val="E36C0A" w:themeColor="accent6" w:themeShade="BF"/>
          <w:sz w:val="20"/>
          <w:szCs w:val="20"/>
        </w:rPr>
        <w:t xml:space="preserve"> obarvane ZZZS šifre, so storitve, ki jih v PZN izvajajo tehniki zdravstvene nege (TZN).</w:t>
      </w:r>
    </w:p>
    <w:p w14:paraId="70E59C44" w14:textId="77777777" w:rsidR="00C62BD1" w:rsidRPr="00B314EE" w:rsidRDefault="00C62BD1" w:rsidP="00982B53">
      <w:pPr>
        <w:pStyle w:val="Brezrazmikov"/>
        <w:rPr>
          <w:sz w:val="28"/>
        </w:rPr>
      </w:pPr>
    </w:p>
    <w:p w14:paraId="33A8D5B7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0F347167" w14:textId="77777777" w:rsidR="00C62BD1" w:rsidRDefault="00C62BD1" w:rsidP="001F0482">
      <w:pPr>
        <w:pStyle w:val="Naslov30"/>
        <w:rPr>
          <w:rFonts w:asciiTheme="minorHAnsi" w:hAnsiTheme="minorHAnsi"/>
        </w:rPr>
      </w:pPr>
      <w:bookmarkStart w:id="446" w:name="_Toc89674239"/>
      <w:bookmarkStart w:id="447" w:name="_Toc466009437"/>
      <w:bookmarkStart w:id="448" w:name="_Toc182977951"/>
      <w:bookmarkStart w:id="449" w:name="Priloga3"/>
      <w:r>
        <w:rPr>
          <w:rFonts w:asciiTheme="minorHAnsi" w:hAnsiTheme="minorHAnsi"/>
        </w:rPr>
        <w:t>PRILOGA 3: VZS VEZAN NA OBRAVNAVO DRUŽINE</w:t>
      </w:r>
      <w:bookmarkEnd w:id="446"/>
      <w:bookmarkEnd w:id="447"/>
      <w:bookmarkEnd w:id="448"/>
    </w:p>
    <w:p w14:paraId="69EF22B4" w14:textId="77777777" w:rsidR="00C62BD1" w:rsidRDefault="00C62BD1" w:rsidP="00C62BD1">
      <w:pPr>
        <w:keepNext/>
        <w:spacing w:after="0" w:line="240" w:lineRule="auto"/>
        <w:rPr>
          <w:shd w:val="clear" w:color="auto" w:fill="D9D9D9" w:themeFill="background1" w:themeFillShade="D9"/>
        </w:rPr>
      </w:pPr>
      <w:r>
        <w:rPr>
          <w:b/>
          <w:highlight w:val="lightGray"/>
        </w:rPr>
        <w:t>Opomba:</w:t>
      </w:r>
      <w:r>
        <w:rPr>
          <w:highlight w:val="lightGray"/>
        </w:rPr>
        <w:t xml:space="preserve"> </w:t>
      </w:r>
      <w:r>
        <w:rPr>
          <w:shd w:val="clear" w:color="auto" w:fill="D9D9D9" w:themeFill="background1" w:themeFillShade="D9"/>
        </w:rPr>
        <w:t xml:space="preserve">V celoti spremenjen šifrant VZS. </w:t>
      </w:r>
    </w:p>
    <w:tbl>
      <w:tblPr>
        <w:tblStyle w:val="Tabelamrea4poudarek1"/>
        <w:tblW w:w="4850" w:type="pct"/>
        <w:tblInd w:w="0" w:type="dxa"/>
        <w:tblLook w:val="04A0" w:firstRow="1" w:lastRow="0" w:firstColumn="1" w:lastColumn="0" w:noHBand="0" w:noVBand="1"/>
      </w:tblPr>
      <w:tblGrid>
        <w:gridCol w:w="1491"/>
        <w:gridCol w:w="12633"/>
      </w:tblGrid>
      <w:tr w:rsidR="00C62BD1" w14:paraId="368BEF63" w14:textId="77777777" w:rsidTr="00C62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  <w:hideMark/>
          </w:tcPr>
          <w:bookmarkEnd w:id="449"/>
          <w:p w14:paraId="16134CA1" w14:textId="77777777" w:rsidR="00C62BD1" w:rsidRDefault="00C62BD1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Št. VZS</w:t>
            </w:r>
          </w:p>
        </w:tc>
        <w:tc>
          <w:tcPr>
            <w:tcW w:w="4472" w:type="pct"/>
            <w:noWrap/>
            <w:hideMark/>
          </w:tcPr>
          <w:p w14:paraId="7D6F6BEA" w14:textId="77777777" w:rsidR="00C62BD1" w:rsidRDefault="00C62BD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Naziv VZS</w:t>
            </w:r>
          </w:p>
        </w:tc>
      </w:tr>
      <w:tr w:rsidR="00C62BD1" w14:paraId="1ACDAA6D" w14:textId="77777777" w:rsidTr="00C62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316B7AB6" w14:textId="509E004B" w:rsidR="00C62BD1" w:rsidRDefault="00C62B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>281</w:t>
            </w:r>
            <w:r w:rsidR="006B5FA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472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034F787B" w14:textId="77777777" w:rsidR="00C62BD1" w:rsidRDefault="00C62BD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Patronažna namenska obravnava družine kot samostojnega subjekta obravnave</w:t>
            </w:r>
          </w:p>
        </w:tc>
      </w:tr>
    </w:tbl>
    <w:p w14:paraId="5F0FE3BA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31955E75" w14:textId="77777777" w:rsidR="006F121B" w:rsidRDefault="006F121B" w:rsidP="001F0482"/>
    <w:p w14:paraId="4A878A4D" w14:textId="77777777" w:rsidR="00842C33" w:rsidRPr="001F0482" w:rsidRDefault="00842C33" w:rsidP="001F0482">
      <w:pPr>
        <w:pStyle w:val="Naslov30"/>
        <w:rPr>
          <w:rFonts w:asciiTheme="minorHAnsi" w:hAnsiTheme="minorHAnsi"/>
        </w:rPr>
      </w:pPr>
      <w:bookmarkStart w:id="450" w:name="_Toc182977952"/>
      <w:r w:rsidRPr="001F0482">
        <w:rPr>
          <w:rFonts w:asciiTheme="minorHAnsi" w:hAnsiTheme="minorHAnsi"/>
        </w:rPr>
        <w:t>PRILOGA (*5): Smiselnost vsebinskih področij po VZS</w:t>
      </w:r>
      <w:bookmarkEnd w:id="45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42C33" w14:paraId="1F85D0A1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9A7E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Vsebinsko področje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AA8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Vrsta zdravstvenih storitev (VZS)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5703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Potrebno izpolniti tudi: </w:t>
            </w:r>
          </w:p>
        </w:tc>
      </w:tr>
      <w:tr w:rsidR="00842C33" w14:paraId="5CBC0038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6F5A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SZBO_NOST</w:t>
            </w:r>
          </w:p>
          <w:p w14:paraId="2B39B8B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Nosečnost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4456" w14:textId="77777777" w:rsidR="00842C33" w:rsidRDefault="00842C33">
            <w:pPr>
              <w:rPr>
                <w:rFonts w:ascii="Arial" w:eastAsiaTheme="minorHAnsi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1102, 1103, 1109, 1972, 1973, 1974, 1975, 1976, 1977, 2033, 2652P, 2652K, 2653P, 2653K, 2670, 2671, 2722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85FC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Nosečnost</w:t>
            </w:r>
          </w:p>
        </w:tc>
      </w:tr>
      <w:tr w:rsidR="00842C33" w14:paraId="3A6565C2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3EE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SZBO_PZVO</w:t>
            </w:r>
          </w:p>
          <w:p w14:paraId="34B82174" w14:textId="77777777" w:rsidR="00842C33" w:rsidRDefault="00842C33">
            <w:pPr>
              <w:rPr>
                <w:rFonts w:cs="Calibri"/>
              </w:rPr>
            </w:pPr>
            <w:r>
              <w:rPr>
                <w:rFonts w:asciiTheme="minorHAnsi" w:hAnsiTheme="minorHAnsi"/>
                <w:b/>
              </w:rPr>
              <w:t xml:space="preserve"> Preventivno zdravstveno varstvo odraslih</w:t>
            </w:r>
            <w:r>
              <w:rPr>
                <w:rFonts w:cs="Calibri"/>
              </w:rPr>
              <w:t xml:space="preserve"> (PZVO)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35B0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Glej prilogo (*7)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4C8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Repek: </w:t>
            </w:r>
            <w:r>
              <w:rPr>
                <w:rFonts w:asciiTheme="minorHAnsi" w:hAnsiTheme="minorHAnsi"/>
                <w:b/>
              </w:rPr>
              <w:t>Preventivno zdravstveno varstvo odraslih</w:t>
            </w:r>
          </w:p>
        </w:tc>
      </w:tr>
      <w:tr w:rsidR="00842C33" w14:paraId="2E609661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A794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SZBO_ZVCT</w:t>
            </w:r>
          </w:p>
          <w:p w14:paraId="4412CC6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Center za krepitev zdravja 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897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2045-2052, 2054, 2310-2312, 2644-2649, 2651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81F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Centri za krepitev zdravja</w:t>
            </w:r>
          </w:p>
        </w:tc>
      </w:tr>
      <w:tr w:rsidR="00842C33" w14:paraId="1E37AA5C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E32D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SZBO_FTSM </w:t>
            </w:r>
          </w:p>
          <w:p w14:paraId="27990A5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Fetalne smrti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9E84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1386,2065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06A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Fetalne smrti</w:t>
            </w:r>
          </w:p>
        </w:tc>
      </w:tr>
      <w:tr w:rsidR="00842C33" w14:paraId="623778C0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55E6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SZBO_PATR </w:t>
            </w:r>
          </w:p>
          <w:p w14:paraId="0DDF478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Patronažno zdravstveno varstvo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B9E5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Glej prilogo (*2)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5458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Patronažno zdravstveno varstvo</w:t>
            </w:r>
          </w:p>
        </w:tc>
      </w:tr>
      <w:tr w:rsidR="00842C33" w14:paraId="1060D0EF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43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SZBO_VZSK </w:t>
            </w:r>
          </w:p>
          <w:p w14:paraId="444B7C20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Vzgoja za zdravje skupin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AFA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1560, 2055, 2056, 2650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F70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Vzgoja za zdravje skupin</w:t>
            </w:r>
          </w:p>
        </w:tc>
      </w:tr>
    </w:tbl>
    <w:p w14:paraId="6D3C2621" w14:textId="250A7850" w:rsidR="00842C33" w:rsidRDefault="00842C33" w:rsidP="00842C33">
      <w:r>
        <w:t xml:space="preserve">Opomba: Vsebinski področji OTML in DOJN nista vključeni v nacionalno uvedbo za leto 2023, stiki se poročajo po skupni shemi. Vsebinsko področje STER je iz poročanja eSZBO izključeno.  </w:t>
      </w:r>
    </w:p>
    <w:p w14:paraId="1DB66E61" w14:textId="7AB5467E" w:rsidR="008555B0" w:rsidRDefault="008555B0" w:rsidP="00842C33"/>
    <w:p w14:paraId="27073E6E" w14:textId="77777777" w:rsidR="008555B0" w:rsidRPr="006E41D6" w:rsidRDefault="008555B0" w:rsidP="008555B0">
      <w:pPr>
        <w:pStyle w:val="Naslov30"/>
        <w:rPr>
          <w:rFonts w:asciiTheme="minorHAnsi" w:hAnsiTheme="minorHAnsi"/>
        </w:rPr>
      </w:pPr>
      <w:bookmarkStart w:id="451" w:name="_Toc182977953"/>
      <w:r w:rsidRPr="006E41D6">
        <w:rPr>
          <w:rFonts w:asciiTheme="minorHAnsi" w:hAnsiTheme="minorHAnsi"/>
        </w:rPr>
        <w:t>PRILOGA (*6): Smiselnost VZS pri izračunani starosti otroka</w:t>
      </w:r>
      <w:bookmarkEnd w:id="451"/>
    </w:p>
    <w:p w14:paraId="5BF2B835" w14:textId="77777777" w:rsidR="008555B0" w:rsidRPr="00465A91" w:rsidRDefault="008555B0" w:rsidP="008555B0">
      <w:pPr>
        <w:spacing w:after="0" w:line="240" w:lineRule="auto"/>
        <w:ind w:left="1920"/>
        <w:rPr>
          <w:rFonts w:asciiTheme="minorHAnsi" w:hAnsiTheme="minorHAnsi"/>
          <w:color w:val="365F91" w:themeColor="accent1" w:themeShade="B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5178"/>
        <w:gridCol w:w="3150"/>
      </w:tblGrid>
      <w:tr w:rsidR="008555B0" w14:paraId="33B99FCA" w14:textId="77777777" w:rsidTr="000E6F14">
        <w:tc>
          <w:tcPr>
            <w:tcW w:w="959" w:type="dxa"/>
          </w:tcPr>
          <w:p w14:paraId="0991B694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Šifra VZS</w:t>
            </w:r>
          </w:p>
        </w:tc>
        <w:tc>
          <w:tcPr>
            <w:tcW w:w="5178" w:type="dxa"/>
          </w:tcPr>
          <w:p w14:paraId="3615FFC4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E579E">
              <w:rPr>
                <w:rFonts w:asciiTheme="minorHAnsi" w:hAnsiTheme="minorHAnsi" w:cstheme="minorHAnsi"/>
                <w:b/>
              </w:rPr>
              <w:t>Vrste zdravstvene storitve (preventivni)</w:t>
            </w:r>
          </w:p>
        </w:tc>
        <w:tc>
          <w:tcPr>
            <w:tcW w:w="3150" w:type="dxa"/>
          </w:tcPr>
          <w:p w14:paraId="0501DE4B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E579E">
              <w:rPr>
                <w:rFonts w:asciiTheme="minorHAnsi" w:hAnsiTheme="minorHAnsi" w:cstheme="minorHAnsi"/>
                <w:b/>
              </w:rPr>
              <w:t>Kontrola na starost</w:t>
            </w:r>
          </w:p>
        </w:tc>
      </w:tr>
      <w:tr w:rsidR="008555B0" w14:paraId="34285620" w14:textId="77777777" w:rsidTr="000E6F14">
        <w:tc>
          <w:tcPr>
            <w:tcW w:w="959" w:type="dxa"/>
          </w:tcPr>
          <w:p w14:paraId="7333D93A" w14:textId="77777777" w:rsidR="008555B0" w:rsidRPr="00F03FE3" w:rsidRDefault="008555B0" w:rsidP="000E6F14">
            <w:r>
              <w:t>1068</w:t>
            </w:r>
          </w:p>
        </w:tc>
        <w:tc>
          <w:tcPr>
            <w:tcW w:w="5178" w:type="dxa"/>
          </w:tcPr>
          <w:p w14:paraId="272185E6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s</w:t>
            </w:r>
            <w:r>
              <w:t>istematični pregled dojenčka</w:t>
            </w:r>
            <w:r w:rsidRPr="00F03FE3">
              <w:t xml:space="preserve"> v 1</w:t>
            </w:r>
            <w:r>
              <w:t>.</w:t>
            </w:r>
            <w:r w:rsidRPr="00F03FE3">
              <w:t xml:space="preserve"> mesecu starosti</w:t>
            </w:r>
          </w:p>
        </w:tc>
        <w:tc>
          <w:tcPr>
            <w:tcW w:w="3150" w:type="dxa"/>
          </w:tcPr>
          <w:p w14:paraId="4C1A9DE6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EF4CA32" w14:textId="77777777" w:rsidTr="000E6F14">
        <w:tc>
          <w:tcPr>
            <w:tcW w:w="959" w:type="dxa"/>
          </w:tcPr>
          <w:p w14:paraId="0A7CCDBD" w14:textId="77777777" w:rsidR="008555B0" w:rsidRPr="00F03FE3" w:rsidRDefault="008555B0" w:rsidP="000E6F14">
            <w:r>
              <w:t>1069</w:t>
            </w:r>
          </w:p>
        </w:tc>
        <w:tc>
          <w:tcPr>
            <w:tcW w:w="5178" w:type="dxa"/>
          </w:tcPr>
          <w:p w14:paraId="70ED8367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namenski pregl</w:t>
            </w:r>
            <w:r>
              <w:t>ed dojenčka v starosti 2 meseca</w:t>
            </w:r>
          </w:p>
        </w:tc>
        <w:tc>
          <w:tcPr>
            <w:tcW w:w="3150" w:type="dxa"/>
          </w:tcPr>
          <w:p w14:paraId="62D70C03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64C569E" w14:textId="77777777" w:rsidTr="000E6F14">
        <w:tc>
          <w:tcPr>
            <w:tcW w:w="959" w:type="dxa"/>
          </w:tcPr>
          <w:p w14:paraId="3FFDCAB6" w14:textId="77777777" w:rsidR="008555B0" w:rsidRDefault="008555B0" w:rsidP="000E6F14">
            <w:r>
              <w:t>1070</w:t>
            </w:r>
          </w:p>
        </w:tc>
        <w:tc>
          <w:tcPr>
            <w:tcW w:w="5178" w:type="dxa"/>
          </w:tcPr>
          <w:p w14:paraId="06568D59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3. mesecu starosti</w:t>
            </w:r>
          </w:p>
        </w:tc>
        <w:tc>
          <w:tcPr>
            <w:tcW w:w="3150" w:type="dxa"/>
          </w:tcPr>
          <w:p w14:paraId="41795205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877E0A6" w14:textId="77777777" w:rsidTr="000E6F14">
        <w:tc>
          <w:tcPr>
            <w:tcW w:w="959" w:type="dxa"/>
          </w:tcPr>
          <w:p w14:paraId="19A3CC35" w14:textId="77777777" w:rsidR="008555B0" w:rsidRDefault="008555B0" w:rsidP="000E6F14">
            <w:r>
              <w:t>1071</w:t>
            </w:r>
          </w:p>
        </w:tc>
        <w:tc>
          <w:tcPr>
            <w:tcW w:w="5178" w:type="dxa"/>
          </w:tcPr>
          <w:p w14:paraId="3BDDDACE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6. mesecu starosti</w:t>
            </w:r>
          </w:p>
        </w:tc>
        <w:tc>
          <w:tcPr>
            <w:tcW w:w="3150" w:type="dxa"/>
          </w:tcPr>
          <w:p w14:paraId="491FEA9A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266F0043" w14:textId="77777777" w:rsidTr="000E6F14">
        <w:tc>
          <w:tcPr>
            <w:tcW w:w="959" w:type="dxa"/>
          </w:tcPr>
          <w:p w14:paraId="59F21DD0" w14:textId="77777777" w:rsidR="008555B0" w:rsidRDefault="008555B0" w:rsidP="000E6F14">
            <w:r>
              <w:t>1072</w:t>
            </w:r>
          </w:p>
        </w:tc>
        <w:tc>
          <w:tcPr>
            <w:tcW w:w="5178" w:type="dxa"/>
          </w:tcPr>
          <w:p w14:paraId="386EA8C7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9. mesecu starost</w:t>
            </w:r>
            <w:r>
              <w:t>i</w:t>
            </w:r>
          </w:p>
        </w:tc>
        <w:tc>
          <w:tcPr>
            <w:tcW w:w="3150" w:type="dxa"/>
          </w:tcPr>
          <w:p w14:paraId="084DA992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4E5DD6D3" w14:textId="77777777" w:rsidTr="000E6F14">
        <w:tc>
          <w:tcPr>
            <w:tcW w:w="959" w:type="dxa"/>
          </w:tcPr>
          <w:p w14:paraId="0B69C2FD" w14:textId="77777777" w:rsidR="008555B0" w:rsidRPr="00F03FE3" w:rsidRDefault="008555B0" w:rsidP="000E6F14">
            <w:r>
              <w:t>1073</w:t>
            </w:r>
          </w:p>
        </w:tc>
        <w:tc>
          <w:tcPr>
            <w:tcW w:w="5178" w:type="dxa"/>
          </w:tcPr>
          <w:p w14:paraId="736A23AC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sis</w:t>
            </w:r>
            <w:r>
              <w:t xml:space="preserve">tematični pregled dojenčka </w:t>
            </w:r>
            <w:r w:rsidRPr="00F03FE3">
              <w:t>v 12. mesecu starosti</w:t>
            </w:r>
          </w:p>
        </w:tc>
        <w:tc>
          <w:tcPr>
            <w:tcW w:w="3150" w:type="dxa"/>
          </w:tcPr>
          <w:p w14:paraId="49E76D6D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6-24 mesecev</w:t>
            </w:r>
          </w:p>
        </w:tc>
      </w:tr>
      <w:tr w:rsidR="008555B0" w14:paraId="152B947D" w14:textId="77777777" w:rsidTr="000E6F14">
        <w:tc>
          <w:tcPr>
            <w:tcW w:w="959" w:type="dxa"/>
          </w:tcPr>
          <w:p w14:paraId="01072988" w14:textId="77777777" w:rsidR="008555B0" w:rsidRDefault="008555B0" w:rsidP="000E6F14">
            <w:r>
              <w:t>1074</w:t>
            </w:r>
          </w:p>
        </w:tc>
        <w:tc>
          <w:tcPr>
            <w:tcW w:w="5178" w:type="dxa"/>
          </w:tcPr>
          <w:p w14:paraId="0AD107D2" w14:textId="77777777" w:rsidR="008555B0" w:rsidRPr="00F03FE3" w:rsidRDefault="008555B0" w:rsidP="000E6F14">
            <w:r>
              <w:t xml:space="preserve">sistematični pregled otroka </w:t>
            </w:r>
            <w:r w:rsidRPr="00F03FE3">
              <w:t>v 18. mesecu star</w:t>
            </w:r>
            <w:r>
              <w:t>osti</w:t>
            </w:r>
          </w:p>
        </w:tc>
        <w:tc>
          <w:tcPr>
            <w:tcW w:w="3150" w:type="dxa"/>
          </w:tcPr>
          <w:p w14:paraId="1025CCB9" w14:textId="77777777" w:rsidR="008555B0" w:rsidRDefault="008555B0" w:rsidP="000E6F14">
            <w:pPr>
              <w:jc w:val="center"/>
            </w:pPr>
            <w:r>
              <w:t>6-24 mesecev</w:t>
            </w:r>
          </w:p>
        </w:tc>
      </w:tr>
      <w:tr w:rsidR="008555B0" w14:paraId="56333F1F" w14:textId="77777777" w:rsidTr="000E6F14">
        <w:tc>
          <w:tcPr>
            <w:tcW w:w="959" w:type="dxa"/>
          </w:tcPr>
          <w:p w14:paraId="43EC2EE1" w14:textId="77777777" w:rsidR="008555B0" w:rsidRDefault="008555B0" w:rsidP="000E6F14">
            <w:r>
              <w:t>1075</w:t>
            </w:r>
          </w:p>
        </w:tc>
        <w:tc>
          <w:tcPr>
            <w:tcW w:w="5178" w:type="dxa"/>
          </w:tcPr>
          <w:p w14:paraId="56CF370E" w14:textId="77777777" w:rsidR="008555B0" w:rsidRPr="00F03FE3" w:rsidRDefault="008555B0" w:rsidP="000E6F14">
            <w:r>
              <w:t>s</w:t>
            </w:r>
            <w:r w:rsidRPr="00B60116">
              <w:t>istematični pregled otroka v starosti treh let</w:t>
            </w:r>
          </w:p>
        </w:tc>
        <w:tc>
          <w:tcPr>
            <w:tcW w:w="3150" w:type="dxa"/>
          </w:tcPr>
          <w:p w14:paraId="667FF6FD" w14:textId="77777777" w:rsidR="008555B0" w:rsidRDefault="008555B0" w:rsidP="000E6F14">
            <w:pPr>
              <w:pStyle w:val="Odstavekseznama"/>
              <w:numPr>
                <w:ilvl w:val="1"/>
                <w:numId w:val="42"/>
              </w:numPr>
              <w:jc w:val="center"/>
            </w:pPr>
            <w:r>
              <w:t>mesecev</w:t>
            </w:r>
          </w:p>
        </w:tc>
      </w:tr>
    </w:tbl>
    <w:p w14:paraId="070961BB" w14:textId="77777777" w:rsidR="008555B0" w:rsidRDefault="008555B0" w:rsidP="008555B0"/>
    <w:p w14:paraId="2A429765" w14:textId="77777777" w:rsidR="007D2839" w:rsidRPr="001F0482" w:rsidRDefault="007D2839" w:rsidP="001F0482">
      <w:pPr>
        <w:pStyle w:val="Naslov30"/>
        <w:rPr>
          <w:rFonts w:asciiTheme="minorHAnsi" w:hAnsiTheme="minorHAnsi"/>
        </w:rPr>
      </w:pPr>
      <w:bookmarkStart w:id="452" w:name="_Toc182977954"/>
      <w:r w:rsidRPr="001F0482">
        <w:rPr>
          <w:rFonts w:asciiTheme="minorHAnsi" w:hAnsiTheme="minorHAnsi"/>
        </w:rPr>
        <w:lastRenderedPageBreak/>
        <w:t>PRILOGA (*7): Smiselnost vsebinskih področij po VZS za PZVO</w:t>
      </w:r>
      <w:bookmarkEnd w:id="452"/>
    </w:p>
    <w:tbl>
      <w:tblPr>
        <w:tblStyle w:val="Tabelamrea"/>
        <w:tblW w:w="4641" w:type="pct"/>
        <w:tblLook w:val="04A0" w:firstRow="1" w:lastRow="0" w:firstColumn="1" w:lastColumn="0" w:noHBand="0" w:noVBand="1"/>
      </w:tblPr>
      <w:tblGrid>
        <w:gridCol w:w="6767"/>
        <w:gridCol w:w="4895"/>
        <w:gridCol w:w="1854"/>
      </w:tblGrid>
      <w:tr w:rsidR="007D2839" w14:paraId="24F71D0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6D5F5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18"/>
              </w:rPr>
            </w:pPr>
            <w:r>
              <w:rPr>
                <w:rFonts w:eastAsia="Times New Roman" w:cs="Calibri"/>
                <w:b/>
                <w:sz w:val="20"/>
                <w:szCs w:val="18"/>
                <w:lang w:eastAsia="sl-SI"/>
              </w:rPr>
              <w:t>VZS  v ambulanti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F0CC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18"/>
              </w:rPr>
            </w:pPr>
            <w:r>
              <w:rPr>
                <w:rFonts w:eastAsia="Times New Roman"/>
                <w:b/>
                <w:color w:val="000000"/>
                <w:sz w:val="20"/>
                <w:szCs w:val="18"/>
                <w:lang w:eastAsia="sl-SI"/>
              </w:rPr>
              <w:t>VZS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7EF4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18"/>
              </w:rPr>
            </w:pPr>
            <w:r>
              <w:rPr>
                <w:rFonts w:eastAsia="Times New Roman" w:cs="Calibri"/>
                <w:b/>
                <w:sz w:val="20"/>
                <w:szCs w:val="18"/>
                <w:lang w:eastAsia="sl-SI"/>
              </w:rPr>
              <w:t>Diagnoza</w:t>
            </w:r>
          </w:p>
        </w:tc>
      </w:tr>
      <w:tr w:rsidR="007D2839" w14:paraId="5C29A42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51FB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2024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depresijo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E0E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D14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F32 do F33.39, F41.2</w:t>
            </w:r>
          </w:p>
        </w:tc>
      </w:tr>
      <w:tr w:rsidR="007D2839" w14:paraId="3FD1A65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373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2025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s sladkorno boleznijo tip 2 (SB tip 2)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8C1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7C7D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E10 do E14.9</w:t>
            </w:r>
          </w:p>
        </w:tc>
      </w:tr>
      <w:tr w:rsidR="007D2839" w14:paraId="1D12E90B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5D2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2026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zvišanim krvnim tlakom (AH)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88B1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AFA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I10 do I15.9</w:t>
            </w:r>
          </w:p>
        </w:tc>
      </w:tr>
      <w:tr w:rsidR="007D2839" w14:paraId="38DF17CC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02E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2027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astmo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D20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1681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J45 do J45.9</w:t>
            </w:r>
          </w:p>
        </w:tc>
      </w:tr>
      <w:tr w:rsidR="007D2839" w14:paraId="70B981C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CB25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2028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s kronično obstruktivno pljučno boleznijo (KOPB)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22B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528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J44 do J44.9</w:t>
            </w:r>
          </w:p>
        </w:tc>
      </w:tr>
      <w:tr w:rsidR="007D2839" w14:paraId="41A6E18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CB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2029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bolezni prostate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849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8897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N40</w:t>
            </w:r>
          </w:p>
        </w:tc>
      </w:tr>
      <w:tr w:rsidR="007D2839" w14:paraId="487FB85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5B16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2030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- osteoporoza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CEAD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B24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M80.00 do M81.99</w:t>
            </w:r>
          </w:p>
        </w:tc>
      </w:tr>
      <w:tr w:rsidR="007D2839" w14:paraId="63258912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0A39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2031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- koronarna bolezen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056F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54A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 xml:space="preserve">I200 - 209, I210 - 219, I220 - 229, I240 - 249, I250 - 2513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I252</w:t>
            </w:r>
          </w:p>
        </w:tc>
      </w:tr>
      <w:tr w:rsidR="007D2839" w14:paraId="293B802C" w14:textId="77777777" w:rsidTr="007D2839">
        <w:trPr>
          <w:trHeight w:val="56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861C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2032      </w:t>
            </w:r>
            <w:r>
              <w:rPr>
                <w:rFonts w:asciiTheme="minorHAnsi" w:hAnsiTheme="minorHAnsi"/>
                <w:sz w:val="18"/>
                <w:szCs w:val="18"/>
              </w:rPr>
              <w:t>Kratek obisk pri DMS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570E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sl-SI"/>
              </w:rPr>
              <w:t>2842 Kratek obisk pri DMS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714E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050B8F29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0F2B8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2034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 ogroženost za kronične     nenalezljive bolezni (KNB)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7BC6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293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Z13.9</w:t>
            </w:r>
          </w:p>
        </w:tc>
      </w:tr>
      <w:tr w:rsidR="007D2839" w14:paraId="6E503BCA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7FB964" w14:textId="77777777" w:rsidR="007D2839" w:rsidRDefault="007D2839">
            <w:pPr>
              <w:spacing w:after="0" w:line="240" w:lineRule="auto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2035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– srčno žilna ogroženost (SŽO)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EC38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17B4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Z13.6</w:t>
            </w:r>
          </w:p>
        </w:tc>
      </w:tr>
      <w:tr w:rsidR="007D2839" w14:paraId="7D42798B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2A7B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2036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– ogroženost za zvišan krvni tlak (AH)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467C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F5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Z13.9</w:t>
            </w:r>
          </w:p>
        </w:tc>
      </w:tr>
      <w:tr w:rsidR="007D2839" w14:paraId="61C2B8F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DB3E4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2037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- ogroženost za sladkorno bolezen tip 2 – (SB tip 2)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2F5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B350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Z13.1</w:t>
            </w:r>
          </w:p>
        </w:tc>
      </w:tr>
      <w:tr w:rsidR="007D2839" w14:paraId="6C54A85F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3E985A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2038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 – DMS: - ogroženost za kronično obstruktivno pljučno bolezen (KOPB)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662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952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Z13.82</w:t>
            </w:r>
          </w:p>
        </w:tc>
      </w:tr>
      <w:tr w:rsidR="007D2839" w14:paraId="76821A42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C2EFD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2039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 – DMS: - ogroženost za  depresijo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57B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8722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Z13.3</w:t>
            </w:r>
          </w:p>
        </w:tc>
      </w:tr>
      <w:tr w:rsidR="007D2839" w14:paraId="6C48D98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6604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2040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spremljanje na področju tveganega in škodljivega pitja alkohola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031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C40C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Z13.88</w:t>
            </w:r>
          </w:p>
        </w:tc>
      </w:tr>
      <w:tr w:rsidR="007D2839" w14:paraId="3217CEE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CDC95D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2041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– DMS: ogroženost za osteoporozo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CCF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64A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Z13.86</w:t>
            </w:r>
          </w:p>
        </w:tc>
      </w:tr>
      <w:tr w:rsidR="007D2839" w14:paraId="2BCF02A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96057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2042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v timu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D14" w14:textId="77777777" w:rsidR="007D2839" w:rsidRDefault="007D2839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2840 Obravnava v timu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6915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19C1F154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7B98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2043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Kontrola dejavnikov tveganja  pri DMS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3A67" w14:textId="77777777" w:rsidR="007D2839" w:rsidRDefault="007D2839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2846 Kontrola dejavnikov tveganja s svetovanjem na daljavo -DMS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667F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12C5F49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3D92A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2643P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Preventivni pregled za ugotavljanje ogroženosti zaradi kroničnih nenalezljivih bolezni, prvi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FC31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DF2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3B3177C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2B82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2643K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Preventivni pregled za ugotavljanje ogroženosti zaradi kroničnih nenalezljivih bolezni, ponovni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EE39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CBF0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bookmarkEnd w:id="25"/>
      <w:bookmarkEnd w:id="26"/>
      <w:bookmarkEnd w:id="28"/>
    </w:tbl>
    <w:p w14:paraId="3D2F8E38" w14:textId="3136EC61" w:rsidR="0043186A" w:rsidRDefault="0043186A">
      <w:pPr>
        <w:spacing w:after="0" w:line="240" w:lineRule="auto"/>
        <w:rPr>
          <w:rFonts w:asciiTheme="minorHAnsi" w:hAnsiTheme="minorHAnsi" w:cstheme="minorHAnsi"/>
        </w:rPr>
      </w:pPr>
    </w:p>
    <w:p w14:paraId="22E0F91B" w14:textId="25143202" w:rsidR="00982ACE" w:rsidRDefault="00982ACE" w:rsidP="00982ACE">
      <w:pPr>
        <w:rPr>
          <w:b/>
        </w:rPr>
      </w:pPr>
      <w:r w:rsidRPr="003E17AE">
        <w:rPr>
          <w:b/>
        </w:rPr>
        <w:lastRenderedPageBreak/>
        <w:tab/>
      </w:r>
      <w:r>
        <w:rPr>
          <w:rFonts w:asciiTheme="minorHAnsi" w:hAnsiTheme="minorHAnsi"/>
        </w:rPr>
        <w:t>PRILOGA (*8</w:t>
      </w:r>
      <w:r w:rsidRPr="001F0482">
        <w:rPr>
          <w:rFonts w:asciiTheme="minorHAnsi" w:hAnsiTheme="minorHAnsi"/>
        </w:rPr>
        <w:t xml:space="preserve">): </w:t>
      </w:r>
      <w:r w:rsidRPr="003E17AE">
        <w:rPr>
          <w:b/>
        </w:rPr>
        <w:t>Križni šfirant Nosilci stika (Skupina poklica MZ in Poklic MZ) po vsebinskih področjih SZBO</w:t>
      </w:r>
    </w:p>
    <w:p w14:paraId="711697D3" w14:textId="77777777" w:rsidR="0090760B" w:rsidRPr="008D6A41" w:rsidRDefault="0090760B" w:rsidP="0090760B">
      <w:pPr>
        <w:pStyle w:val="Naslov30"/>
      </w:pPr>
      <w:bookmarkStart w:id="453" w:name="_Toc182977955"/>
      <w:r w:rsidRPr="008D6A41">
        <w:t>Kontrole za leto 2025</w:t>
      </w:r>
      <w:bookmarkEnd w:id="453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4102"/>
        <w:gridCol w:w="2572"/>
        <w:gridCol w:w="635"/>
        <w:gridCol w:w="475"/>
        <w:gridCol w:w="795"/>
        <w:gridCol w:w="478"/>
        <w:gridCol w:w="475"/>
        <w:gridCol w:w="635"/>
        <w:gridCol w:w="478"/>
        <w:gridCol w:w="635"/>
        <w:gridCol w:w="478"/>
        <w:gridCol w:w="475"/>
        <w:gridCol w:w="481"/>
        <w:gridCol w:w="577"/>
        <w:gridCol w:w="641"/>
      </w:tblGrid>
      <w:tr w:rsidR="0090760B" w:rsidRPr="009453A7" w14:paraId="67723EDE" w14:textId="77777777" w:rsidTr="00057A87">
        <w:trPr>
          <w:trHeight w:val="814"/>
        </w:trPr>
        <w:tc>
          <w:tcPr>
            <w:tcW w:w="1626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B6481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bottom"/>
          </w:tcPr>
          <w:p w14:paraId="37DB5D3D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Velja pri vseh veljavnih VZD (Priloga 9) razen pri navedenih izjemah!</w:t>
            </w:r>
          </w:p>
        </w:tc>
        <w:tc>
          <w:tcPr>
            <w:tcW w:w="2491" w:type="pct"/>
            <w:gridSpan w:val="13"/>
            <w:tcBorders>
              <w:top w:val="single" w:sz="4" w:space="0" w:color="3F3F3F"/>
              <w:left w:val="single" w:sz="4" w:space="0" w:color="3F3F3F"/>
              <w:bottom w:val="single" w:sz="4" w:space="0" w:color="auto"/>
              <w:right w:val="single" w:sz="4" w:space="0" w:color="3F3F3F"/>
            </w:tcBorders>
            <w:shd w:val="clear" w:color="000000" w:fill="FFF2CC"/>
            <w:noWrap/>
            <w:hideMark/>
          </w:tcPr>
          <w:p w14:paraId="7594C5B9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Izjeme:</w:t>
            </w:r>
          </w:p>
        </w:tc>
      </w:tr>
      <w:tr w:rsidR="0090760B" w:rsidRPr="009453A7" w14:paraId="4A1F964C" w14:textId="77777777" w:rsidTr="00057A87">
        <w:trPr>
          <w:cantSplit/>
          <w:trHeight w:val="2682"/>
        </w:trPr>
        <w:tc>
          <w:tcPr>
            <w:tcW w:w="1626" w:type="pct"/>
            <w:gridSpan w:val="2"/>
            <w:tcBorders>
              <w:top w:val="single" w:sz="4" w:space="0" w:color="3F3F3F"/>
              <w:left w:val="single" w:sz="4" w:space="0" w:color="3F3F3F"/>
              <w:bottom w:val="nil"/>
              <w:right w:val="single" w:sz="4" w:space="0" w:color="3F3F3F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E2C3C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Skupina poklica MZ in poklic MZ</w:t>
            </w:r>
          </w:p>
          <w:p w14:paraId="2A7EAB0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 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DBDB" w:themeFill="accent2" w:themeFillTint="33"/>
            <w:textDirection w:val="btLr"/>
            <w:vAlign w:val="bottom"/>
            <w:hideMark/>
          </w:tcPr>
          <w:p w14:paraId="5873E250" w14:textId="77777777" w:rsidR="0090760B" w:rsidRPr="009453A7" w:rsidRDefault="0090760B" w:rsidP="00057A87">
            <w:pPr>
              <w:spacing w:after="240" w:line="240" w:lineRule="auto"/>
              <w:ind w:left="113" w:right="113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0BE0ECC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302 001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464A8BFD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327 061 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34E947B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057,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                 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058,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059 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47048E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032 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12A90269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255 </w:t>
            </w:r>
            <w:r w:rsidRPr="008B6723">
              <w:rPr>
                <w:rFonts w:eastAsia="Times New Roman" w:cs="Calibri"/>
                <w:b/>
                <w:bCs/>
                <w:color w:val="0070C0"/>
                <w:lang w:eastAsia="sl-SI"/>
              </w:rPr>
              <w:t>xxx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DBDB" w:themeFill="accent2" w:themeFillTint="33"/>
            <w:noWrap/>
            <w:textDirection w:val="btLr"/>
            <w:vAlign w:val="center"/>
            <w:hideMark/>
          </w:tcPr>
          <w:p w14:paraId="78CE36CE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SZBO_POZA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1A1973AD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SZBO_FTSM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5D776A9E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SZBO_NOST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4942272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SZBO_PZVO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09E4273C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SZBO_PATR: VZD 510 xxx 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10C1E125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SZBO_PATR: VZD 544 xxx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8E712B1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SZB_VZSK: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346 xxx 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53C510BA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SZBO_ZVCT: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346 xxx </w:t>
            </w:r>
          </w:p>
        </w:tc>
      </w:tr>
      <w:tr w:rsidR="0090760B" w:rsidRPr="009453A7" w14:paraId="1F49CE1A" w14:textId="77777777" w:rsidTr="00057A87">
        <w:trPr>
          <w:trHeight w:val="26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D5BC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1-01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01A8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[1] ZDRAVNIK/ZDRAVNICA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0F5D58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0D6FE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8A3B1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0ADE1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F61FC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2EA4F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67C232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5D4D3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67D36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25040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179D6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FEB9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textDirection w:val="btLr"/>
            <w:vAlign w:val="center"/>
            <w:hideMark/>
          </w:tcPr>
          <w:p w14:paraId="291CAD9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Se ne kontrolira!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textDirection w:val="btLr"/>
            <w:vAlign w:val="center"/>
            <w:hideMark/>
          </w:tcPr>
          <w:p w14:paraId="4C3B702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Se ne kontrolira!</w:t>
            </w:r>
          </w:p>
        </w:tc>
      </w:tr>
      <w:tr w:rsidR="0090760B" w:rsidRPr="009453A7" w14:paraId="434D60F3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7477A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20764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[2] ZDRAVNIK SPECIALIST/ZDRAVNICA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6645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834D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4CA9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0CE83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350D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5E3A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FF9E48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C1FC8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023BF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C404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DFD1D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82DD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D5B3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21B5E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9B9ADCB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D1CE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B70FC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[3] DOKTOR DENTALNE MEDICINE/DOKTORICA DENTALNE MEDICINE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4A58E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424CB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8619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9764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E9C7A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9DB80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AA899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1240F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5211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6F8A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28C9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C485B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4B520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7342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CC4A897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4CF99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0F320D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[4] DOKTOR DENTALNE MEDICINE SPECIALIST/DOKTORICA DENTALNE MEDICINE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FFF8A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F3405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F908E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D65DB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D5A49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1946A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9B719F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6B777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D2D13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B031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5A56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BFA6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765FE6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49DD8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DB1653C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8457D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2A824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[5] MAGISTER FARMACIJE/MAGISTRA FARMACIJE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0D5FB2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11A5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F768F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822D4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11134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1D73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CF7B20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4F5A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00FC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DD1B9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78AA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3D5BB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F4E5E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25C2D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2591B00A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859D8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1-06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F9B9E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[6] MAGISTER FARMACIJE SPECIALIST/MAGISTRA FARMACIJE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5CEB8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C40D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4DA72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1330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36BA7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9B54E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014B8D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0426C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50D1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84C5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9001B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9E9E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3FDA3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A380D2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333BB06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1B288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1-10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EDB188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[10] KLINIČNI PSIHOLOG/KLINIČNA PSIHOLOGINJA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EC091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AD59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58CF2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0ED73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62411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68552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8981A7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3C9B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294D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9919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6A2C7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390C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A91AB3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721F9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3B9A459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9AD2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7A680A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[11] PROFESOR ZDRAVSTVENE VZGOJE/PROFESORICA ZDRAVSTVENE VZGOJE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AF61D7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D6977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7E3D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13B01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5724D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2C442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440AC4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1CB96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00F64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F4466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3CA9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31A2D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4201D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4DF4E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B636381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2E76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3A0F3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[12] VIŠJA MEDICINSKA SESTRA/VIŠJI MEDICINSKI TEHNIK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BD257E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8319A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7BE24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A38F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B6FC0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F0130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216D5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1C8B6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1CD1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944E3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89058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A596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9E08F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CA567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2F9D6AD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ED0AA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E8AB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[13] DIPLOMIRANA MEDICINSKA SESTRA/DIPLOMIRANI ZDRAVSTVENIK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6DDB8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055EC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12385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0803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82B64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98A4B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3F45DF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C5CA3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EC432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D9037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66ACF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067D8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0AC9B6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E915E5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3265045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D4E3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E63A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[14] MEDICINSKA SESTRA BABICA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B610B8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0507E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0DD18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2D393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F8936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3C890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3618F8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CB506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D7977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DB99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8CB2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A65D8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5F2B5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F330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A6B95D0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E212A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F345C0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[15] TEHNIK ZDRAVSTVENE NEGE/TEHNICA ZDRAVSTVENE NEGE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5C7AB7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0AEB5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F28DD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3958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0F05E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618F2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CBDEC7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26540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7231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D3E61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2E695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8C849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C7D8C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4BD35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220CEE51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5F143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1-16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68E84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[16] BOLNIČAR - NEGOVALEC/BOLNIČARKA - NEGOVALKA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8E63B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7E525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29AB1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96A4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2212C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36F88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E9B25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6B257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88539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FBB0A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B4719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75E0C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3C297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0FED3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56303A86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1F52E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1-17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C013E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[17] DIPLOMIRANA BABICA/DIPLOMIRANI BABIČAR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088908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1C44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7935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0D1D4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28AE5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B61EF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CDF8D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CF27A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31985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AF58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ED326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B302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707F6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D4D65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D400C19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41FBE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1-21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88801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[21] DELOVNI TERAPEVT/DELOVNA TERAPEVTKA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636811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02B9A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98158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7FA7A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506F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D0027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AFC575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AF8DF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E5B2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F69DC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0E9D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C88D2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DBE1A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6D9D80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3537268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CD1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lastRenderedPageBreak/>
              <w:t>1-23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770D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[23] FIZIOTERAPEVT/FIZIOTERAPEVTKA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DD09C2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0473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DA04F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FE2F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63014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35813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AA4B0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0D530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368F0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1AD4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50052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E2D8A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9E419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46AC7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691040E4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58A8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1-38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356FEB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[38] DIPLOMIRANA MEDICINSKA SESTRA/38. ČLEN ZZDEJ-K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137A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62160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F4B7F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42E80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CD530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F7FE2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ADCFAC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8C6B8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05AA0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57B64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F90B2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2CA7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12D66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B7038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0A3B80A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9650A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A1111A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[3] LOGOPED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219E4A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654B6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09C65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0AEC5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19C5A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C0A82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3FEDB9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3C303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13671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6753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FDDCE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118EF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A5B6C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60BF9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4E24207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D80E8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B33CE5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[4] DEFEKTOLOG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33F8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DDBC7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9457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F493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C918B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C6D79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44A6A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E1502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CDE63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06201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0A67E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940D67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70936F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D4DAFF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290F5DB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0BD4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E555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[5] PSIHOLOG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4BF6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469E1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2B869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D7051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EBA3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F670A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4C26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72F3A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F985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80EF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075DA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49EA8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B82AB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4AB1B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10DE7CE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34786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2-07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BB07C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[7] SOCIALNI DELAVEC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BAE3DD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87552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DB3A5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59449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AA194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994AF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7DD64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63B2F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D5C57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0512F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B5521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1A22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B6F1E2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6A676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6704040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82C0A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9-99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26639E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OSTALO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7C89C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1AA83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B4BE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EF5BB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9D95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88C7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A4AB39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D899D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91F1B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F1FC6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6DB55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D3B3D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6E6A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C045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</w:tbl>
    <w:p w14:paraId="1B5D906C" w14:textId="77777777" w:rsidR="0090760B" w:rsidRDefault="0090760B" w:rsidP="0090760B"/>
    <w:p w14:paraId="6F7A4969" w14:textId="77777777" w:rsidR="0090760B" w:rsidRPr="00790D26" w:rsidRDefault="0090760B" w:rsidP="0090760B">
      <w:pPr>
        <w:rPr>
          <w:color w:val="000000" w:themeColor="text1"/>
        </w:rPr>
      </w:pPr>
      <w:r w:rsidRPr="00790D26">
        <w:rPr>
          <w:color w:val="000000" w:themeColor="text1"/>
        </w:rPr>
        <w:t>Opomba za SZBO_SKUP:</w:t>
      </w:r>
    </w:p>
    <w:p w14:paraId="415F3A9B" w14:textId="77777777" w:rsidR="0090760B" w:rsidRPr="00790D26" w:rsidRDefault="0090760B" w:rsidP="0090760B">
      <w:pPr>
        <w:rPr>
          <w:color w:val="000000" w:themeColor="text1"/>
        </w:rPr>
      </w:pPr>
      <w:r w:rsidRPr="00790D26">
        <w:rPr>
          <w:color w:val="000000" w:themeColor="text1"/>
        </w:rPr>
        <w:t xml:space="preserve">VZD 512 057, 512 058 in 512 059 Psihologija preneha veljati, nadomesti ga </w:t>
      </w:r>
      <w:r w:rsidRPr="00790D26">
        <w:rPr>
          <w:b/>
          <w:color w:val="000000" w:themeColor="text1"/>
        </w:rPr>
        <w:t xml:space="preserve">VZD 355 057, 355 058, 355 059 </w:t>
      </w:r>
      <w:r w:rsidRPr="00790D26">
        <w:rPr>
          <w:rFonts w:cs="Segoe UI"/>
          <w:color w:val="000000" w:themeColor="text1"/>
          <w:lang w:val="en-US"/>
        </w:rPr>
        <w:t>Center za duševno zdravje v dejavnosti R86.210</w:t>
      </w:r>
      <w:r w:rsidRPr="00790D26">
        <w:rPr>
          <w:color w:val="000000" w:themeColor="text1"/>
        </w:rPr>
        <w:t xml:space="preserve"> (</w:t>
      </w:r>
      <w:r w:rsidRPr="00790D26">
        <w:rPr>
          <w:rFonts w:cs="Segoe UI"/>
          <w:color w:val="000000" w:themeColor="text1"/>
          <w:lang w:val="en-US"/>
        </w:rPr>
        <w:t xml:space="preserve">podvrste ostanejo nespremenjene) </w:t>
      </w:r>
      <w:r w:rsidRPr="00790D26">
        <w:rPr>
          <w:color w:val="000000" w:themeColor="text1"/>
        </w:rPr>
        <w:t xml:space="preserve">ter </w:t>
      </w:r>
    </w:p>
    <w:p w14:paraId="7D5810B7" w14:textId="77777777" w:rsidR="0090760B" w:rsidRDefault="0090760B" w:rsidP="0090760B">
      <w:r w:rsidRPr="00790D26">
        <w:rPr>
          <w:color w:val="000000" w:themeColor="text1"/>
        </w:rPr>
        <w:t xml:space="preserve">VZD 549 Klinična psihologija preneha veljati, nadomesti ga </w:t>
      </w:r>
      <w:r w:rsidRPr="00790D26">
        <w:rPr>
          <w:b/>
          <w:color w:val="000000" w:themeColor="text1"/>
        </w:rPr>
        <w:t>VZD 255</w:t>
      </w:r>
      <w:r w:rsidRPr="00790D26">
        <w:rPr>
          <w:rFonts w:cs="Segoe UI"/>
          <w:color w:val="000000" w:themeColor="text1"/>
          <w:lang w:val="en-US"/>
        </w:rPr>
        <w:t xml:space="preserve"> Klinična psihologija v dejavnosti R86.220 (podvrste ostanejo </w:t>
      </w:r>
      <w:r>
        <w:rPr>
          <w:rFonts w:cs="Segoe UI"/>
          <w:color w:val="353838"/>
          <w:lang w:val="en-US"/>
        </w:rPr>
        <w:t>nespremenjene).</w:t>
      </w:r>
    </w:p>
    <w:p w14:paraId="3EF1E1EB" w14:textId="77777777" w:rsidR="00982ACE" w:rsidRDefault="00982ACE" w:rsidP="00982ACE"/>
    <w:p w14:paraId="12CF2B2E" w14:textId="77777777" w:rsidR="00982ACE" w:rsidRDefault="00982ACE" w:rsidP="00982ACE">
      <w:pPr>
        <w:rPr>
          <w:rFonts w:asciiTheme="minorHAnsi" w:hAnsiTheme="minorHAnsi" w:cstheme="minorHAnsi"/>
        </w:rPr>
        <w:sectPr w:rsidR="00982ACE" w:rsidSect="00811D2A">
          <w:headerReference w:type="first" r:id="rId41"/>
          <w:pgSz w:w="16839" w:h="11907" w:orient="landscape" w:code="9"/>
          <w:pgMar w:top="1418" w:right="992" w:bottom="992" w:left="1276" w:header="567" w:footer="454" w:gutter="0"/>
          <w:cols w:space="708"/>
          <w:titlePg/>
          <w:docGrid w:linePitch="360"/>
        </w:sectPr>
      </w:pPr>
    </w:p>
    <w:p w14:paraId="37A46126" w14:textId="1C6020AA" w:rsidR="0043186A" w:rsidRDefault="0043186A" w:rsidP="003633E2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BB121D" wp14:editId="7C0403FC">
                <wp:simplePos x="0" y="0"/>
                <wp:positionH relativeFrom="page">
                  <wp:posOffset>-266700</wp:posOffset>
                </wp:positionH>
                <wp:positionV relativeFrom="paragraph">
                  <wp:posOffset>-753110</wp:posOffset>
                </wp:positionV>
                <wp:extent cx="9819861" cy="11049000"/>
                <wp:effectExtent l="0" t="0" r="0" b="0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9861" cy="11049000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E8849C" id="Pravokotnik 1" o:spid="_x0000_s1026" style="position:absolute;margin-left:-21pt;margin-top:-59.3pt;width:773.2pt;height:87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" fillcolor="#007dc5" stroked="f">
                <v:fill opacity="42662f"/>
                <w10:wrap anchorx="page"/>
              </v:rect>
            </w:pict>
          </mc:Fallback>
        </mc:AlternateContent>
      </w:r>
      <w:r w:rsidRPr="00C92999">
        <w:rPr>
          <w:rFonts w:asciiTheme="minorHAnsi" w:hAnsiTheme="minorHAnsi" w:cs="Calibr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4A42257" wp14:editId="0D683491">
            <wp:simplePos x="0" y="0"/>
            <wp:positionH relativeFrom="column">
              <wp:posOffset>-14605</wp:posOffset>
            </wp:positionH>
            <wp:positionV relativeFrom="paragraph">
              <wp:posOffset>0</wp:posOffset>
            </wp:positionV>
            <wp:extent cx="2764155" cy="750570"/>
            <wp:effectExtent l="0" t="0" r="0" b="0"/>
            <wp:wrapSquare wrapText="bothSides"/>
            <wp:docPr id="2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44719" w14:textId="2051AC1D" w:rsidR="0043186A" w:rsidRDefault="0043186A" w:rsidP="003633E2">
      <w:pPr>
        <w:rPr>
          <w:rFonts w:asciiTheme="minorHAnsi" w:hAnsiTheme="minorHAnsi" w:cstheme="minorHAnsi"/>
        </w:rPr>
      </w:pPr>
    </w:p>
    <w:p w14:paraId="492BCD51" w14:textId="4585A897" w:rsidR="0043186A" w:rsidRDefault="0043186A" w:rsidP="003633E2">
      <w:pPr>
        <w:rPr>
          <w:rFonts w:asciiTheme="minorHAnsi" w:hAnsiTheme="minorHAnsi" w:cstheme="minorHAnsi"/>
        </w:rPr>
      </w:pPr>
    </w:p>
    <w:p w14:paraId="6650568B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49787A57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70E73ED8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67CD873F" w14:textId="2ED1D541" w:rsidR="00687E1F" w:rsidRDefault="00687E1F" w:rsidP="003633E2">
      <w:pPr>
        <w:rPr>
          <w:rFonts w:asciiTheme="minorHAnsi" w:hAnsiTheme="minorHAnsi" w:cstheme="minorHAnsi"/>
        </w:rPr>
      </w:pPr>
    </w:p>
    <w:p w14:paraId="42EEDAA2" w14:textId="45D4FC8B" w:rsidR="0043186A" w:rsidRDefault="0043186A" w:rsidP="003633E2">
      <w:pPr>
        <w:rPr>
          <w:rFonts w:asciiTheme="minorHAnsi" w:hAnsiTheme="minorHAnsi" w:cstheme="minorHAnsi"/>
        </w:rPr>
      </w:pPr>
    </w:p>
    <w:p w14:paraId="16E93AA3" w14:textId="0C7B4666" w:rsidR="0043186A" w:rsidRDefault="0043186A" w:rsidP="003633E2">
      <w:pPr>
        <w:rPr>
          <w:rFonts w:asciiTheme="minorHAnsi" w:hAnsiTheme="minorHAnsi" w:cstheme="minorHAnsi"/>
        </w:rPr>
      </w:pPr>
    </w:p>
    <w:p w14:paraId="70487FF5" w14:textId="2861D018" w:rsidR="0043186A" w:rsidRDefault="0043186A" w:rsidP="003633E2">
      <w:pPr>
        <w:rPr>
          <w:rFonts w:asciiTheme="minorHAnsi" w:hAnsiTheme="minorHAnsi" w:cstheme="minorHAnsi"/>
        </w:rPr>
      </w:pPr>
    </w:p>
    <w:p w14:paraId="4B78E662" w14:textId="782B2A3F" w:rsidR="0043186A" w:rsidRDefault="0043186A" w:rsidP="003633E2">
      <w:pPr>
        <w:rPr>
          <w:rFonts w:asciiTheme="minorHAnsi" w:hAnsiTheme="minorHAnsi" w:cstheme="minorHAnsi"/>
        </w:rPr>
      </w:pPr>
    </w:p>
    <w:p w14:paraId="2B009B43" w14:textId="5151343A" w:rsidR="0043186A" w:rsidRDefault="0043186A" w:rsidP="003633E2">
      <w:pPr>
        <w:rPr>
          <w:rFonts w:asciiTheme="minorHAnsi" w:hAnsiTheme="minorHAnsi" w:cstheme="minorHAnsi"/>
        </w:rPr>
      </w:pPr>
    </w:p>
    <w:p w14:paraId="334D7B93" w14:textId="3E8A7C76" w:rsidR="0043186A" w:rsidRDefault="0043186A" w:rsidP="003633E2">
      <w:pPr>
        <w:rPr>
          <w:rFonts w:asciiTheme="minorHAnsi" w:hAnsiTheme="minorHAnsi" w:cstheme="minorHAnsi"/>
        </w:rPr>
      </w:pPr>
    </w:p>
    <w:p w14:paraId="61D58E56" w14:textId="58C2606B" w:rsidR="0043186A" w:rsidRDefault="0043186A" w:rsidP="003633E2">
      <w:pPr>
        <w:rPr>
          <w:rFonts w:asciiTheme="minorHAnsi" w:hAnsiTheme="minorHAnsi" w:cstheme="minorHAnsi"/>
        </w:rPr>
      </w:pPr>
    </w:p>
    <w:p w14:paraId="33F9C748" w14:textId="105EE9E7" w:rsidR="0043186A" w:rsidRDefault="0043186A" w:rsidP="003633E2">
      <w:pPr>
        <w:rPr>
          <w:rFonts w:asciiTheme="minorHAnsi" w:hAnsiTheme="minorHAnsi" w:cstheme="minorHAnsi"/>
        </w:rPr>
      </w:pPr>
    </w:p>
    <w:p w14:paraId="2440071B" w14:textId="475D5586" w:rsidR="0043186A" w:rsidRDefault="0043186A" w:rsidP="003633E2">
      <w:pPr>
        <w:rPr>
          <w:rFonts w:asciiTheme="minorHAnsi" w:hAnsiTheme="minorHAnsi" w:cstheme="minorHAnsi"/>
        </w:rPr>
      </w:pPr>
    </w:p>
    <w:p w14:paraId="62A6D0CA" w14:textId="34A4D0CA" w:rsidR="0043186A" w:rsidRDefault="0043186A" w:rsidP="003633E2">
      <w:pPr>
        <w:rPr>
          <w:rFonts w:asciiTheme="minorHAnsi" w:hAnsiTheme="minorHAnsi" w:cstheme="minorHAnsi"/>
        </w:rPr>
      </w:pPr>
    </w:p>
    <w:p w14:paraId="31EAB571" w14:textId="143F84A6" w:rsidR="0043186A" w:rsidRDefault="0043186A" w:rsidP="003633E2">
      <w:pPr>
        <w:rPr>
          <w:rFonts w:asciiTheme="minorHAnsi" w:hAnsiTheme="minorHAnsi" w:cstheme="minorHAnsi"/>
        </w:rPr>
      </w:pPr>
    </w:p>
    <w:p w14:paraId="63D08A8D" w14:textId="5260308B" w:rsidR="0043186A" w:rsidRDefault="0043186A" w:rsidP="003633E2">
      <w:pPr>
        <w:rPr>
          <w:rFonts w:asciiTheme="minorHAnsi" w:hAnsiTheme="minorHAnsi" w:cstheme="minorHAnsi"/>
        </w:rPr>
      </w:pPr>
    </w:p>
    <w:p w14:paraId="4F331EDC" w14:textId="7733BA01" w:rsidR="0043186A" w:rsidRDefault="0043186A" w:rsidP="003633E2">
      <w:pPr>
        <w:rPr>
          <w:rFonts w:asciiTheme="minorHAnsi" w:hAnsiTheme="minorHAnsi" w:cstheme="minorHAnsi"/>
        </w:rPr>
      </w:pPr>
    </w:p>
    <w:p w14:paraId="1673C1A3" w14:textId="71D834B2" w:rsidR="0043186A" w:rsidRDefault="0043186A" w:rsidP="003633E2">
      <w:pPr>
        <w:rPr>
          <w:rFonts w:asciiTheme="minorHAnsi" w:hAnsiTheme="minorHAnsi" w:cstheme="minorHAnsi"/>
        </w:rPr>
      </w:pPr>
    </w:p>
    <w:p w14:paraId="0E6A907F" w14:textId="2936071E" w:rsidR="0043186A" w:rsidRDefault="0043186A" w:rsidP="003633E2">
      <w:pPr>
        <w:rPr>
          <w:rFonts w:asciiTheme="minorHAnsi" w:hAnsiTheme="minorHAnsi" w:cstheme="minorHAnsi"/>
        </w:rPr>
      </w:pPr>
    </w:p>
    <w:p w14:paraId="18BBDF78" w14:textId="69B0EF95" w:rsidR="0043186A" w:rsidRDefault="0043186A" w:rsidP="003633E2">
      <w:pPr>
        <w:rPr>
          <w:rFonts w:asciiTheme="minorHAnsi" w:hAnsiTheme="minorHAnsi" w:cstheme="minorHAnsi"/>
        </w:rPr>
      </w:pPr>
    </w:p>
    <w:p w14:paraId="05D25181" w14:textId="43E403F7" w:rsidR="0043186A" w:rsidRPr="002D7F09" w:rsidRDefault="0043186A" w:rsidP="003633E2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75CF4" wp14:editId="58D9165C">
                <wp:simplePos x="0" y="0"/>
                <wp:positionH relativeFrom="column">
                  <wp:posOffset>-471805</wp:posOffset>
                </wp:positionH>
                <wp:positionV relativeFrom="paragraph">
                  <wp:posOffset>792480</wp:posOffset>
                </wp:positionV>
                <wp:extent cx="6600825" cy="1028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9102" w14:textId="61F82DAE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Spremljanje zunajbolnišničnih obravnav</w:t>
                            </w:r>
                          </w:p>
                          <w:p w14:paraId="312ADB3D" w14:textId="7A3572B5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Specifikacije preverjanja podatkov za sprejem podatkov,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</w:rPr>
                              <w:t>v 2.4</w:t>
                            </w:r>
                          </w:p>
                          <w:p w14:paraId="54297B64" w14:textId="77777777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Ljubljana,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 december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75CF4" id="Text Box 8" o:spid="_x0000_s1027" type="#_x0000_t202" style="position:absolute;margin-left:-37.15pt;margin-top:62.4pt;width:519.75pt;height:8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" filled="f" stroked="f">
                <v:textbox>
                  <w:txbxContent>
                    <w:p w14:paraId="5D5E9102" w14:textId="61F82DAE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Spremljanje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zunajbolnišničnih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obravnav</w:t>
                      </w:r>
                    </w:p>
                    <w:p w14:paraId="312ADB3D" w14:textId="7A3572B5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Specifikacije preverjanja podatkov za sprejem podatkov,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</w:rPr>
                        <w:t>v 2.4</w:t>
                      </w:r>
                    </w:p>
                    <w:p w14:paraId="54297B64" w14:textId="77777777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Ljubljana,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december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186A" w:rsidRPr="002D7F09" w:rsidSect="0043186A">
      <w:headerReference w:type="first" r:id="rId42"/>
      <w:footerReference w:type="first" r:id="rId43"/>
      <w:pgSz w:w="11907" w:h="16839" w:code="9"/>
      <w:pgMar w:top="992" w:right="992" w:bottom="1276" w:left="1418" w:header="567" w:footer="45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230A972" w16cex:dateUtc="2023-12-08T08:13:00Z"/>
  <w16cex:commentExtensible w16cex:durableId="7A72EEED" w16cex:dateUtc="2023-12-08T09:00:00Z"/>
  <w16cex:commentExtensible w16cex:durableId="68D0FE52" w16cex:dateUtc="2023-12-08T09:00:00Z"/>
  <w16cex:commentExtensible w16cex:durableId="43D578C5" w16cex:dateUtc="2023-12-08T09:01:00Z"/>
  <w16cex:commentExtensible w16cex:durableId="59142635" w16cex:dateUtc="2023-12-08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E13F57" w16cid:durableId="2A325C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C62AC" w14:textId="77777777" w:rsidR="00057A87" w:rsidRDefault="00057A87" w:rsidP="004A4FF8">
      <w:pPr>
        <w:spacing w:after="0" w:line="240" w:lineRule="auto"/>
      </w:pPr>
      <w:r>
        <w:separator/>
      </w:r>
    </w:p>
  </w:endnote>
  <w:endnote w:type="continuationSeparator" w:id="0">
    <w:p w14:paraId="40988DE0" w14:textId="77777777" w:rsidR="00057A87" w:rsidRDefault="00057A87" w:rsidP="004A4FF8">
      <w:pPr>
        <w:spacing w:after="0" w:line="240" w:lineRule="auto"/>
      </w:pPr>
      <w:r>
        <w:continuationSeparator/>
      </w:r>
    </w:p>
  </w:endnote>
  <w:endnote w:type="continuationNotice" w:id="1">
    <w:p w14:paraId="69F8A08C" w14:textId="77777777" w:rsidR="00057A87" w:rsidRDefault="00057A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XYPGR+TTE26D011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852CA" w14:textId="3BA8FA3B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13196C">
      <w:rPr>
        <w:rFonts w:asciiTheme="minorHAnsi" w:hAnsiTheme="minorHAnsi" w:cstheme="minorHAnsi"/>
        <w:caps/>
        <w:noProof/>
      </w:rPr>
      <w:t>100</w:t>
    </w:r>
    <w:r w:rsidRPr="001A7F78">
      <w:rPr>
        <w:rFonts w:asciiTheme="minorHAnsi" w:hAnsiTheme="minorHAnsi" w:cstheme="minorHAnsi"/>
        <w:caps/>
      </w:rPr>
      <w:fldChar w:fldCharType="end"/>
    </w:r>
  </w:p>
  <w:p w14:paraId="24C41B81" w14:textId="77777777" w:rsidR="00057A87" w:rsidRDefault="00057A8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093EF" w14:textId="73B81A0A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13196C">
      <w:rPr>
        <w:rFonts w:asciiTheme="minorHAnsi" w:hAnsiTheme="minorHAnsi" w:cstheme="minorHAnsi"/>
        <w:caps/>
        <w:noProof/>
      </w:rPr>
      <w:t>1</w:t>
    </w:r>
    <w:r w:rsidRPr="001A7F78">
      <w:rPr>
        <w:rFonts w:asciiTheme="minorHAnsi" w:hAnsiTheme="minorHAnsi" w:cstheme="minorHAnsi"/>
        <w:caps/>
      </w:rPr>
      <w:fldChar w:fldCharType="end"/>
    </w:r>
  </w:p>
  <w:p w14:paraId="23302A6D" w14:textId="77777777" w:rsidR="00057A87" w:rsidRDefault="00057A8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C024A" w14:textId="2A10F5D8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13196C">
      <w:rPr>
        <w:rFonts w:asciiTheme="minorHAnsi" w:hAnsiTheme="minorHAnsi" w:cstheme="minorHAnsi"/>
        <w:caps/>
        <w:noProof/>
      </w:rPr>
      <w:t>130</w:t>
    </w:r>
    <w:r w:rsidRPr="001A7F78">
      <w:rPr>
        <w:rFonts w:asciiTheme="minorHAnsi" w:hAnsiTheme="minorHAnsi" w:cstheme="minorHAnsi"/>
        <w:caps/>
      </w:rPr>
      <w:fldChar w:fldCharType="end"/>
    </w:r>
  </w:p>
  <w:p w14:paraId="5600B1EA" w14:textId="77777777" w:rsidR="00057A87" w:rsidRDefault="00057A8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28E2B" w14:textId="77777777" w:rsidR="00057A87" w:rsidRDefault="00057A87" w:rsidP="004A4FF8">
      <w:pPr>
        <w:spacing w:after="0" w:line="240" w:lineRule="auto"/>
      </w:pPr>
      <w:r>
        <w:separator/>
      </w:r>
    </w:p>
  </w:footnote>
  <w:footnote w:type="continuationSeparator" w:id="0">
    <w:p w14:paraId="41C67FDE" w14:textId="77777777" w:rsidR="00057A87" w:rsidRDefault="00057A87" w:rsidP="004A4FF8">
      <w:pPr>
        <w:spacing w:after="0" w:line="240" w:lineRule="auto"/>
      </w:pPr>
      <w:r>
        <w:continuationSeparator/>
      </w:r>
    </w:p>
  </w:footnote>
  <w:footnote w:type="continuationNotice" w:id="1">
    <w:p w14:paraId="447E2F41" w14:textId="77777777" w:rsidR="00057A87" w:rsidRDefault="00057A87">
      <w:pPr>
        <w:spacing w:after="0" w:line="240" w:lineRule="auto"/>
      </w:pPr>
    </w:p>
  </w:footnote>
  <w:footnote w:id="2">
    <w:p w14:paraId="16C2FB8B" w14:textId="24D37210" w:rsidR="00057A87" w:rsidRPr="00FC11C0" w:rsidRDefault="00057A87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FC11C0">
        <w:rPr>
          <w:sz w:val="16"/>
          <w:lang w:val="sl-SI"/>
        </w:rPr>
        <w:t>Vsebinsk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področj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HIV, SPO in PNBL bo</w:t>
      </w:r>
      <w:r>
        <w:rPr>
          <w:sz w:val="16"/>
          <w:lang w:val="sl-SI"/>
        </w:rPr>
        <w:t>do</w:t>
      </w:r>
      <w:r w:rsidRPr="00FC11C0">
        <w:rPr>
          <w:sz w:val="16"/>
          <w:lang w:val="sl-SI"/>
        </w:rPr>
        <w:t xml:space="preserve"> v sistem eSZBO vključen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v naslednji fazi.</w:t>
      </w:r>
    </w:p>
  </w:footnote>
  <w:footnote w:id="3">
    <w:p w14:paraId="003E356C" w14:textId="77777777" w:rsidR="00057A87" w:rsidRPr="005A2A80" w:rsidRDefault="00057A87" w:rsidP="00982B53">
      <w:pPr>
        <w:pStyle w:val="Sprotnaopomba-besedilo"/>
        <w:rPr>
          <w:rFonts w:asciiTheme="minorHAnsi" w:hAnsiTheme="minorHAnsi" w:cstheme="minorHAnsi"/>
          <w:lang w:val="en-US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Pri VZS storitvah 2832, 2834 in 2835 so diagnoze neobvezne, v kolikor se s strani zdravnika pridobi potrjena medicinska kronična diagnoza se jo lahko beleži in poroča.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FDBD" w14:textId="77777777" w:rsidR="00057A87" w:rsidRDefault="00057A87" w:rsidP="007174C6">
    <w:pPr>
      <w:pStyle w:val="Glava"/>
      <w:jc w:val="right"/>
      <w:rPr>
        <w:rFonts w:asciiTheme="minorHAnsi" w:hAnsiTheme="minorHAnsi" w:cs="Arial"/>
        <w:i/>
        <w:noProof/>
        <w:lang w:eastAsia="sl-SI"/>
      </w:rPr>
    </w:pPr>
  </w:p>
  <w:p w14:paraId="212882A3" w14:textId="7C5DEA28" w:rsidR="00057A87" w:rsidRPr="00C95C88" w:rsidRDefault="00057A87" w:rsidP="007174C6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val="en-US"/>
      </w:rPr>
      <w:drawing>
        <wp:anchor distT="0" distB="0" distL="0" distR="180340" simplePos="0" relativeHeight="251660288" behindDoc="0" locked="0" layoutInCell="1" allowOverlap="1" wp14:anchorId="6D8A37AA" wp14:editId="6A865650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2A2877D7" w14:textId="77777777" w:rsidR="00057A87" w:rsidRPr="008613E1" w:rsidRDefault="00057A87" w:rsidP="007174C6">
    <w:pPr>
      <w:pStyle w:val="Glav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AA2815" wp14:editId="411AE64E">
              <wp:simplePos x="0" y="0"/>
              <wp:positionH relativeFrom="page">
                <wp:align>right</wp:align>
              </wp:positionH>
              <wp:positionV relativeFrom="paragraph">
                <wp:posOffset>153011</wp:posOffset>
              </wp:positionV>
              <wp:extent cx="11089844" cy="45719"/>
              <wp:effectExtent l="0" t="0" r="35560" b="31115"/>
              <wp:wrapNone/>
              <wp:docPr id="4" name="Raven puščični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089844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E0AE393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4" o:spid="_x0000_s1026" type="#_x0000_t32" style="position:absolute;margin-left:822pt;margin-top:12.05pt;width:873.2pt;height:3.6pt;flip:y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" strokecolor="#008bd0">
              <w10:wrap anchorx="page"/>
            </v:shape>
          </w:pict>
        </mc:Fallback>
      </mc:AlternateContent>
    </w:r>
  </w:p>
  <w:p w14:paraId="78EC522E" w14:textId="30F33FD3" w:rsidR="00057A87" w:rsidRDefault="00057A87" w:rsidP="00084E2B">
    <w:pPr>
      <w:pStyle w:val="Glav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F1D44" w14:textId="77777777" w:rsidR="00057A87" w:rsidRPr="00C95C88" w:rsidRDefault="00057A87" w:rsidP="00811D2A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val="en-US"/>
      </w:rPr>
      <w:drawing>
        <wp:anchor distT="0" distB="0" distL="0" distR="180340" simplePos="0" relativeHeight="251663360" behindDoc="0" locked="0" layoutInCell="1" allowOverlap="1" wp14:anchorId="55B90E70" wp14:editId="376BC99C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3002A0F5" w14:textId="1765D084" w:rsidR="00057A87" w:rsidRPr="008613E1" w:rsidRDefault="00057A87" w:rsidP="00811D2A">
    <w:pPr>
      <w:pStyle w:val="Glav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22473B" wp14:editId="705BFD25">
              <wp:simplePos x="0" y="0"/>
              <wp:positionH relativeFrom="page">
                <wp:align>right</wp:align>
              </wp:positionH>
              <wp:positionV relativeFrom="paragraph">
                <wp:posOffset>147626</wp:posOffset>
              </wp:positionV>
              <wp:extent cx="10650931" cy="45719"/>
              <wp:effectExtent l="0" t="0" r="36195" b="31115"/>
              <wp:wrapNone/>
              <wp:docPr id="10" name="Raven puščični povezovalni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650931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96F303F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0" o:spid="_x0000_s1026" type="#_x0000_t32" style="position:absolute;margin-left:787.45pt;margin-top:11.6pt;width:838.65pt;height:3.6pt;flip:y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" strokecolor="#008bd0">
              <w10:wrap anchorx="page"/>
            </v:shape>
          </w:pict>
        </mc:Fallback>
      </mc:AlternateContent>
    </w:r>
  </w:p>
  <w:p w14:paraId="6FE59604" w14:textId="2B312504" w:rsidR="00057A87" w:rsidRDefault="00057A87" w:rsidP="00811D2A">
    <w:pPr>
      <w:pStyle w:val="Glava"/>
      <w:jc w:val="right"/>
    </w:pPr>
  </w:p>
  <w:p w14:paraId="5BEB106C" w14:textId="77777777" w:rsidR="00057A87" w:rsidRDefault="00057A8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7074A" w14:textId="77777777" w:rsidR="00057A87" w:rsidRDefault="00057A87" w:rsidP="00811D2A">
    <w:pPr>
      <w:pStyle w:val="Glava"/>
      <w:jc w:val="right"/>
    </w:pPr>
  </w:p>
  <w:p w14:paraId="5AEF9486" w14:textId="77777777" w:rsidR="00057A87" w:rsidRDefault="00057A8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50B"/>
    <w:multiLevelType w:val="singleLevel"/>
    <w:tmpl w:val="0DB058B2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1" w15:restartNumberingAfterBreak="0">
    <w:nsid w:val="0E8E049D"/>
    <w:multiLevelType w:val="singleLevel"/>
    <w:tmpl w:val="04849F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FB1A88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CD3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1936"/>
    <w:multiLevelType w:val="hybridMultilevel"/>
    <w:tmpl w:val="E7F4138E"/>
    <w:lvl w:ilvl="0" w:tplc="A000CE3C">
      <w:start w:val="6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64834"/>
    <w:multiLevelType w:val="hybridMultilevel"/>
    <w:tmpl w:val="DEDAF5B8"/>
    <w:lvl w:ilvl="0" w:tplc="318049D4">
      <w:start w:val="1"/>
      <w:numFmt w:val="decimal"/>
      <w:pStyle w:val="Polje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82E0425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951BF8"/>
    <w:multiLevelType w:val="hybridMultilevel"/>
    <w:tmpl w:val="79AC3B76"/>
    <w:lvl w:ilvl="0" w:tplc="B1E2A16C">
      <w:start w:val="4"/>
      <w:numFmt w:val="decimal"/>
      <w:lvlText w:val="Tabela 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70E4D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B478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4D4E"/>
    <w:multiLevelType w:val="multilevel"/>
    <w:tmpl w:val="DBD89C40"/>
    <w:lvl w:ilvl="0">
      <w:start w:val="3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8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101603"/>
    <w:multiLevelType w:val="hybridMultilevel"/>
    <w:tmpl w:val="D83CF022"/>
    <w:lvl w:ilvl="0" w:tplc="15D02FB6">
      <w:start w:val="1"/>
      <w:numFmt w:val="decimal"/>
      <w:pStyle w:val="2STERILIZACIJEPODNASLOV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9182FB0"/>
    <w:multiLevelType w:val="hybridMultilevel"/>
    <w:tmpl w:val="611CC674"/>
    <w:lvl w:ilvl="0" w:tplc="6B180A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C1946"/>
    <w:multiLevelType w:val="hybridMultilevel"/>
    <w:tmpl w:val="33A0F482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0621D"/>
    <w:multiLevelType w:val="singleLevel"/>
    <w:tmpl w:val="7A9042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F6F617C"/>
    <w:multiLevelType w:val="hybridMultilevel"/>
    <w:tmpl w:val="4BDE0BEE"/>
    <w:lvl w:ilvl="0" w:tplc="7A9042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72B1D"/>
    <w:multiLevelType w:val="hybridMultilevel"/>
    <w:tmpl w:val="7F4AB8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350C2F"/>
    <w:multiLevelType w:val="hybridMultilevel"/>
    <w:tmpl w:val="526456AE"/>
    <w:lvl w:ilvl="0" w:tplc="AD9A85BE">
      <w:start w:val="1"/>
      <w:numFmt w:val="decimal"/>
      <w:lvlText w:val="Tabela 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E43CF8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E6ACF"/>
    <w:multiLevelType w:val="hybridMultilevel"/>
    <w:tmpl w:val="5A1AF88C"/>
    <w:lvl w:ilvl="0" w:tplc="E828E39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F4B2C"/>
    <w:multiLevelType w:val="hybridMultilevel"/>
    <w:tmpl w:val="2FD0BE0C"/>
    <w:lvl w:ilvl="0" w:tplc="7A904276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C72849"/>
    <w:multiLevelType w:val="hybridMultilevel"/>
    <w:tmpl w:val="CDFA7FEE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17AE0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8567C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1377A"/>
    <w:multiLevelType w:val="hybridMultilevel"/>
    <w:tmpl w:val="FE1E51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9A66C6"/>
    <w:multiLevelType w:val="hybridMultilevel"/>
    <w:tmpl w:val="7EF4C5E6"/>
    <w:lvl w:ilvl="0" w:tplc="E5CA1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A3D3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F6703"/>
    <w:multiLevelType w:val="hybridMultilevel"/>
    <w:tmpl w:val="677C9BA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95852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A76FA"/>
    <w:multiLevelType w:val="hybridMultilevel"/>
    <w:tmpl w:val="2DE04D20"/>
    <w:lvl w:ilvl="0" w:tplc="98660372">
      <w:start w:val="8"/>
      <w:numFmt w:val="decimal"/>
      <w:lvlText w:val="Tabela %1."/>
      <w:lvlJc w:val="left"/>
      <w:pPr>
        <w:ind w:left="19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000" w:hanging="360"/>
      </w:pPr>
    </w:lvl>
    <w:lvl w:ilvl="2" w:tplc="0424001B" w:tentative="1">
      <w:start w:val="1"/>
      <w:numFmt w:val="lowerRoman"/>
      <w:lvlText w:val="%3."/>
      <w:lvlJc w:val="right"/>
      <w:pPr>
        <w:ind w:left="3720" w:hanging="180"/>
      </w:pPr>
    </w:lvl>
    <w:lvl w:ilvl="3" w:tplc="0424000F" w:tentative="1">
      <w:start w:val="1"/>
      <w:numFmt w:val="decimal"/>
      <w:lvlText w:val="%4."/>
      <w:lvlJc w:val="left"/>
      <w:pPr>
        <w:ind w:left="4440" w:hanging="360"/>
      </w:pPr>
    </w:lvl>
    <w:lvl w:ilvl="4" w:tplc="04240019" w:tentative="1">
      <w:start w:val="1"/>
      <w:numFmt w:val="lowerLetter"/>
      <w:lvlText w:val="%5."/>
      <w:lvlJc w:val="left"/>
      <w:pPr>
        <w:ind w:left="5160" w:hanging="360"/>
      </w:pPr>
    </w:lvl>
    <w:lvl w:ilvl="5" w:tplc="0424001B" w:tentative="1">
      <w:start w:val="1"/>
      <w:numFmt w:val="lowerRoman"/>
      <w:lvlText w:val="%6."/>
      <w:lvlJc w:val="right"/>
      <w:pPr>
        <w:ind w:left="5880" w:hanging="180"/>
      </w:pPr>
    </w:lvl>
    <w:lvl w:ilvl="6" w:tplc="0424000F" w:tentative="1">
      <w:start w:val="1"/>
      <w:numFmt w:val="decimal"/>
      <w:lvlText w:val="%7."/>
      <w:lvlJc w:val="left"/>
      <w:pPr>
        <w:ind w:left="6600" w:hanging="360"/>
      </w:pPr>
    </w:lvl>
    <w:lvl w:ilvl="7" w:tplc="04240019" w:tentative="1">
      <w:start w:val="1"/>
      <w:numFmt w:val="lowerLetter"/>
      <w:lvlText w:val="%8."/>
      <w:lvlJc w:val="left"/>
      <w:pPr>
        <w:ind w:left="7320" w:hanging="360"/>
      </w:pPr>
    </w:lvl>
    <w:lvl w:ilvl="8" w:tplc="0424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9" w15:restartNumberingAfterBreak="0">
    <w:nsid w:val="52A541D7"/>
    <w:multiLevelType w:val="hybridMultilevel"/>
    <w:tmpl w:val="47CE3964"/>
    <w:lvl w:ilvl="0" w:tplc="20781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654A76"/>
    <w:multiLevelType w:val="hybridMultilevel"/>
    <w:tmpl w:val="B3CE51F8"/>
    <w:lvl w:ilvl="0" w:tplc="4BDA77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06056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977"/>
    <w:multiLevelType w:val="hybridMultilevel"/>
    <w:tmpl w:val="35F8E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06E1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57B7E7A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43A65"/>
    <w:multiLevelType w:val="singleLevel"/>
    <w:tmpl w:val="FD229FF4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36" w15:restartNumberingAfterBreak="0">
    <w:nsid w:val="6B6D11BD"/>
    <w:multiLevelType w:val="hybridMultilevel"/>
    <w:tmpl w:val="6422F4C0"/>
    <w:lvl w:ilvl="0" w:tplc="7A9042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61509"/>
    <w:multiLevelType w:val="hybridMultilevel"/>
    <w:tmpl w:val="B62E8274"/>
    <w:lvl w:ilvl="0" w:tplc="0570E160">
      <w:start w:val="1"/>
      <w:numFmt w:val="decimal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F0A8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770707CC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D56B9"/>
    <w:multiLevelType w:val="hybridMultilevel"/>
    <w:tmpl w:val="2C0C27B6"/>
    <w:lvl w:ilvl="0" w:tplc="817E5B2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76245"/>
    <w:multiLevelType w:val="hybridMultilevel"/>
    <w:tmpl w:val="90C66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D0764A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7"/>
  </w:num>
  <w:num w:numId="4">
    <w:abstractNumId w:val="12"/>
  </w:num>
  <w:num w:numId="5">
    <w:abstractNumId w:val="10"/>
  </w:num>
  <w:num w:numId="6">
    <w:abstractNumId w:val="5"/>
  </w:num>
  <w:num w:numId="7">
    <w:abstractNumId w:val="35"/>
  </w:num>
  <w:num w:numId="8">
    <w:abstractNumId w:val="29"/>
  </w:num>
  <w:num w:numId="9">
    <w:abstractNumId w:val="30"/>
  </w:num>
  <w:num w:numId="10">
    <w:abstractNumId w:val="8"/>
  </w:num>
  <w:num w:numId="11">
    <w:abstractNumId w:val="39"/>
  </w:num>
  <w:num w:numId="12">
    <w:abstractNumId w:val="22"/>
  </w:num>
  <w:num w:numId="13">
    <w:abstractNumId w:val="17"/>
  </w:num>
  <w:num w:numId="14">
    <w:abstractNumId w:val="27"/>
  </w:num>
  <w:num w:numId="15">
    <w:abstractNumId w:val="20"/>
  </w:num>
  <w:num w:numId="16">
    <w:abstractNumId w:val="34"/>
  </w:num>
  <w:num w:numId="17">
    <w:abstractNumId w:val="31"/>
  </w:num>
  <w:num w:numId="18">
    <w:abstractNumId w:val="23"/>
  </w:num>
  <w:num w:numId="19">
    <w:abstractNumId w:val="16"/>
  </w:num>
  <w:num w:numId="20">
    <w:abstractNumId w:val="36"/>
  </w:num>
  <w:num w:numId="21">
    <w:abstractNumId w:val="26"/>
  </w:num>
  <w:num w:numId="22">
    <w:abstractNumId w:val="33"/>
  </w:num>
  <w:num w:numId="23">
    <w:abstractNumId w:val="38"/>
  </w:num>
  <w:num w:numId="24">
    <w:abstractNumId w:val="0"/>
  </w:num>
  <w:num w:numId="25">
    <w:abstractNumId w:val="40"/>
  </w:num>
  <w:num w:numId="26">
    <w:abstractNumId w:val="19"/>
  </w:num>
  <w:num w:numId="27">
    <w:abstractNumId w:val="14"/>
  </w:num>
  <w:num w:numId="28">
    <w:abstractNumId w:val="2"/>
  </w:num>
  <w:num w:numId="29">
    <w:abstractNumId w:val="3"/>
  </w:num>
  <w:num w:numId="30">
    <w:abstractNumId w:val="25"/>
  </w:num>
  <w:num w:numId="31">
    <w:abstractNumId w:val="21"/>
  </w:num>
  <w:num w:numId="32">
    <w:abstractNumId w:val="42"/>
  </w:num>
  <w:num w:numId="33">
    <w:abstractNumId w:val="7"/>
  </w:num>
  <w:num w:numId="34">
    <w:abstractNumId w:val="24"/>
  </w:num>
  <w:num w:numId="35">
    <w:abstractNumId w:val="41"/>
  </w:num>
  <w:num w:numId="36">
    <w:abstractNumId w:val="18"/>
  </w:num>
  <w:num w:numId="37">
    <w:abstractNumId w:val="32"/>
  </w:num>
  <w:num w:numId="3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9"/>
  </w:num>
  <w:num w:numId="43">
    <w:abstractNumId w:val="11"/>
  </w:num>
  <w:num w:numId="44">
    <w:abstractNumId w:val="4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laz Zadel">
    <w15:presenceInfo w15:providerId="Windows Live" w15:userId="f832fe86b6a23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GrammaticalErrors/>
  <w:mailMerge>
    <w:mainDocumentType w:val="formLetters"/>
    <w:dataType w:val="textFile"/>
    <w:activeRecord w:val="-1"/>
  </w:mailMerge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F8"/>
    <w:rsid w:val="000001DD"/>
    <w:rsid w:val="00000948"/>
    <w:rsid w:val="00000D24"/>
    <w:rsid w:val="00001589"/>
    <w:rsid w:val="00001861"/>
    <w:rsid w:val="0000191A"/>
    <w:rsid w:val="00001DA2"/>
    <w:rsid w:val="00001E04"/>
    <w:rsid w:val="00001F1A"/>
    <w:rsid w:val="00002354"/>
    <w:rsid w:val="00002C3C"/>
    <w:rsid w:val="00003941"/>
    <w:rsid w:val="00003A7C"/>
    <w:rsid w:val="00004C6E"/>
    <w:rsid w:val="00005548"/>
    <w:rsid w:val="00005C7E"/>
    <w:rsid w:val="000063B5"/>
    <w:rsid w:val="0001069C"/>
    <w:rsid w:val="00010961"/>
    <w:rsid w:val="00010A6D"/>
    <w:rsid w:val="00011CC9"/>
    <w:rsid w:val="000128B7"/>
    <w:rsid w:val="0001302E"/>
    <w:rsid w:val="00013401"/>
    <w:rsid w:val="00013462"/>
    <w:rsid w:val="00013592"/>
    <w:rsid w:val="0001362F"/>
    <w:rsid w:val="000137E4"/>
    <w:rsid w:val="00014186"/>
    <w:rsid w:val="00014305"/>
    <w:rsid w:val="000145B7"/>
    <w:rsid w:val="00014AC0"/>
    <w:rsid w:val="00015586"/>
    <w:rsid w:val="00015A7E"/>
    <w:rsid w:val="00015D92"/>
    <w:rsid w:val="00016163"/>
    <w:rsid w:val="00016CE0"/>
    <w:rsid w:val="00016E28"/>
    <w:rsid w:val="00017034"/>
    <w:rsid w:val="00017972"/>
    <w:rsid w:val="0002101A"/>
    <w:rsid w:val="0002104D"/>
    <w:rsid w:val="000217A1"/>
    <w:rsid w:val="00021CF8"/>
    <w:rsid w:val="000223A3"/>
    <w:rsid w:val="000223EB"/>
    <w:rsid w:val="00023472"/>
    <w:rsid w:val="000236F2"/>
    <w:rsid w:val="00023919"/>
    <w:rsid w:val="00023C55"/>
    <w:rsid w:val="00023DF5"/>
    <w:rsid w:val="000243DB"/>
    <w:rsid w:val="00024AF2"/>
    <w:rsid w:val="00024B41"/>
    <w:rsid w:val="00024CBE"/>
    <w:rsid w:val="00025123"/>
    <w:rsid w:val="0002528E"/>
    <w:rsid w:val="000254B7"/>
    <w:rsid w:val="00026607"/>
    <w:rsid w:val="000267AE"/>
    <w:rsid w:val="00026F1F"/>
    <w:rsid w:val="00026F61"/>
    <w:rsid w:val="00027234"/>
    <w:rsid w:val="0003053F"/>
    <w:rsid w:val="000313BB"/>
    <w:rsid w:val="00031C54"/>
    <w:rsid w:val="000324EA"/>
    <w:rsid w:val="00033706"/>
    <w:rsid w:val="00034682"/>
    <w:rsid w:val="00034B86"/>
    <w:rsid w:val="00034BA1"/>
    <w:rsid w:val="00034F03"/>
    <w:rsid w:val="00034F6E"/>
    <w:rsid w:val="000357E4"/>
    <w:rsid w:val="000361C6"/>
    <w:rsid w:val="00036312"/>
    <w:rsid w:val="0003698C"/>
    <w:rsid w:val="00036B7B"/>
    <w:rsid w:val="00036E4D"/>
    <w:rsid w:val="00036EA7"/>
    <w:rsid w:val="0003738B"/>
    <w:rsid w:val="0003778F"/>
    <w:rsid w:val="00037C34"/>
    <w:rsid w:val="00040128"/>
    <w:rsid w:val="00040367"/>
    <w:rsid w:val="00040D3D"/>
    <w:rsid w:val="00041074"/>
    <w:rsid w:val="000424BB"/>
    <w:rsid w:val="000426CA"/>
    <w:rsid w:val="00042F55"/>
    <w:rsid w:val="0004309F"/>
    <w:rsid w:val="000435F4"/>
    <w:rsid w:val="00043BAF"/>
    <w:rsid w:val="00043BCB"/>
    <w:rsid w:val="00043F99"/>
    <w:rsid w:val="0004469E"/>
    <w:rsid w:val="00044E71"/>
    <w:rsid w:val="00045CE8"/>
    <w:rsid w:val="00046A5A"/>
    <w:rsid w:val="00046AC9"/>
    <w:rsid w:val="00046C31"/>
    <w:rsid w:val="00046D35"/>
    <w:rsid w:val="000500EC"/>
    <w:rsid w:val="000501C2"/>
    <w:rsid w:val="00050932"/>
    <w:rsid w:val="000510C4"/>
    <w:rsid w:val="00051260"/>
    <w:rsid w:val="00051509"/>
    <w:rsid w:val="000522F4"/>
    <w:rsid w:val="00053459"/>
    <w:rsid w:val="000548C7"/>
    <w:rsid w:val="00055044"/>
    <w:rsid w:val="00055796"/>
    <w:rsid w:val="00055BDB"/>
    <w:rsid w:val="00055FAD"/>
    <w:rsid w:val="00056369"/>
    <w:rsid w:val="00056A15"/>
    <w:rsid w:val="00056BBE"/>
    <w:rsid w:val="00057569"/>
    <w:rsid w:val="00057A87"/>
    <w:rsid w:val="00057FD4"/>
    <w:rsid w:val="000600A9"/>
    <w:rsid w:val="000603C2"/>
    <w:rsid w:val="000606C3"/>
    <w:rsid w:val="000608B6"/>
    <w:rsid w:val="00061055"/>
    <w:rsid w:val="00062B80"/>
    <w:rsid w:val="00062C47"/>
    <w:rsid w:val="00062F1F"/>
    <w:rsid w:val="000631BA"/>
    <w:rsid w:val="00063C0C"/>
    <w:rsid w:val="00063F9B"/>
    <w:rsid w:val="000644BE"/>
    <w:rsid w:val="00064E61"/>
    <w:rsid w:val="00064ECD"/>
    <w:rsid w:val="0006524B"/>
    <w:rsid w:val="000657F9"/>
    <w:rsid w:val="00065C79"/>
    <w:rsid w:val="0006645A"/>
    <w:rsid w:val="000665BA"/>
    <w:rsid w:val="00066743"/>
    <w:rsid w:val="000667B8"/>
    <w:rsid w:val="00066F1F"/>
    <w:rsid w:val="00067184"/>
    <w:rsid w:val="00070AEE"/>
    <w:rsid w:val="00070DBF"/>
    <w:rsid w:val="00071180"/>
    <w:rsid w:val="00071951"/>
    <w:rsid w:val="00071A6E"/>
    <w:rsid w:val="00072620"/>
    <w:rsid w:val="00073506"/>
    <w:rsid w:val="00073710"/>
    <w:rsid w:val="00073BB6"/>
    <w:rsid w:val="00073EBD"/>
    <w:rsid w:val="00074683"/>
    <w:rsid w:val="000749EB"/>
    <w:rsid w:val="00074A86"/>
    <w:rsid w:val="00074D89"/>
    <w:rsid w:val="0007581C"/>
    <w:rsid w:val="0007594C"/>
    <w:rsid w:val="00075BEA"/>
    <w:rsid w:val="00075D6A"/>
    <w:rsid w:val="00076823"/>
    <w:rsid w:val="000769D5"/>
    <w:rsid w:val="0007746D"/>
    <w:rsid w:val="00077A76"/>
    <w:rsid w:val="00077AAE"/>
    <w:rsid w:val="00077ECB"/>
    <w:rsid w:val="00077F90"/>
    <w:rsid w:val="00080399"/>
    <w:rsid w:val="000816F0"/>
    <w:rsid w:val="000829A6"/>
    <w:rsid w:val="0008385C"/>
    <w:rsid w:val="00083DD6"/>
    <w:rsid w:val="000840D8"/>
    <w:rsid w:val="000844A4"/>
    <w:rsid w:val="00084DE2"/>
    <w:rsid w:val="00084E2B"/>
    <w:rsid w:val="00086467"/>
    <w:rsid w:val="00086840"/>
    <w:rsid w:val="00087891"/>
    <w:rsid w:val="00087A88"/>
    <w:rsid w:val="00087DDC"/>
    <w:rsid w:val="0009000A"/>
    <w:rsid w:val="00090222"/>
    <w:rsid w:val="0009036B"/>
    <w:rsid w:val="0009092C"/>
    <w:rsid w:val="00090BB9"/>
    <w:rsid w:val="0009126A"/>
    <w:rsid w:val="00091F90"/>
    <w:rsid w:val="0009228C"/>
    <w:rsid w:val="0009273C"/>
    <w:rsid w:val="00094344"/>
    <w:rsid w:val="00094F7D"/>
    <w:rsid w:val="000953B5"/>
    <w:rsid w:val="00095F8F"/>
    <w:rsid w:val="000966D0"/>
    <w:rsid w:val="00096A60"/>
    <w:rsid w:val="00096DB4"/>
    <w:rsid w:val="0009776F"/>
    <w:rsid w:val="000A00F4"/>
    <w:rsid w:val="000A0463"/>
    <w:rsid w:val="000A13A0"/>
    <w:rsid w:val="000A2114"/>
    <w:rsid w:val="000A2157"/>
    <w:rsid w:val="000A29FB"/>
    <w:rsid w:val="000A2A00"/>
    <w:rsid w:val="000A2F46"/>
    <w:rsid w:val="000A3034"/>
    <w:rsid w:val="000A319B"/>
    <w:rsid w:val="000A3EB4"/>
    <w:rsid w:val="000A429A"/>
    <w:rsid w:val="000A467E"/>
    <w:rsid w:val="000A4BE3"/>
    <w:rsid w:val="000A4E6E"/>
    <w:rsid w:val="000A5A9F"/>
    <w:rsid w:val="000A5F77"/>
    <w:rsid w:val="000A6679"/>
    <w:rsid w:val="000A66CA"/>
    <w:rsid w:val="000A7DC2"/>
    <w:rsid w:val="000A7E8B"/>
    <w:rsid w:val="000B0F37"/>
    <w:rsid w:val="000B2417"/>
    <w:rsid w:val="000B25A6"/>
    <w:rsid w:val="000B26DF"/>
    <w:rsid w:val="000B2742"/>
    <w:rsid w:val="000B27BB"/>
    <w:rsid w:val="000B2D01"/>
    <w:rsid w:val="000B37FE"/>
    <w:rsid w:val="000B4016"/>
    <w:rsid w:val="000B5B7A"/>
    <w:rsid w:val="000B616B"/>
    <w:rsid w:val="000B66F3"/>
    <w:rsid w:val="000B6D39"/>
    <w:rsid w:val="000C0822"/>
    <w:rsid w:val="000C0A14"/>
    <w:rsid w:val="000C1057"/>
    <w:rsid w:val="000C10ED"/>
    <w:rsid w:val="000C14E8"/>
    <w:rsid w:val="000C1C8C"/>
    <w:rsid w:val="000C2518"/>
    <w:rsid w:val="000C2639"/>
    <w:rsid w:val="000C264B"/>
    <w:rsid w:val="000C380E"/>
    <w:rsid w:val="000C423D"/>
    <w:rsid w:val="000C43A0"/>
    <w:rsid w:val="000C4C5C"/>
    <w:rsid w:val="000C4F0A"/>
    <w:rsid w:val="000C59F7"/>
    <w:rsid w:val="000C5F5A"/>
    <w:rsid w:val="000C6170"/>
    <w:rsid w:val="000C625C"/>
    <w:rsid w:val="000C62D9"/>
    <w:rsid w:val="000D070A"/>
    <w:rsid w:val="000D07BA"/>
    <w:rsid w:val="000D088E"/>
    <w:rsid w:val="000D0C50"/>
    <w:rsid w:val="000D0E5D"/>
    <w:rsid w:val="000D1012"/>
    <w:rsid w:val="000D1298"/>
    <w:rsid w:val="000D13F8"/>
    <w:rsid w:val="000D1EB8"/>
    <w:rsid w:val="000D2424"/>
    <w:rsid w:val="000D4177"/>
    <w:rsid w:val="000D4F2D"/>
    <w:rsid w:val="000D5039"/>
    <w:rsid w:val="000D5BA1"/>
    <w:rsid w:val="000D5BF6"/>
    <w:rsid w:val="000D6D8A"/>
    <w:rsid w:val="000D76DA"/>
    <w:rsid w:val="000E0CC9"/>
    <w:rsid w:val="000E1932"/>
    <w:rsid w:val="000E1BB4"/>
    <w:rsid w:val="000E29E5"/>
    <w:rsid w:val="000E30D0"/>
    <w:rsid w:val="000E320E"/>
    <w:rsid w:val="000E3A14"/>
    <w:rsid w:val="000E44BE"/>
    <w:rsid w:val="000E4521"/>
    <w:rsid w:val="000E45D9"/>
    <w:rsid w:val="000E487C"/>
    <w:rsid w:val="000E4F7F"/>
    <w:rsid w:val="000E5BA2"/>
    <w:rsid w:val="000E6079"/>
    <w:rsid w:val="000E68CB"/>
    <w:rsid w:val="000E6F14"/>
    <w:rsid w:val="000E73B1"/>
    <w:rsid w:val="000E7C7D"/>
    <w:rsid w:val="000F00E1"/>
    <w:rsid w:val="000F0338"/>
    <w:rsid w:val="000F03A3"/>
    <w:rsid w:val="000F06CF"/>
    <w:rsid w:val="000F0D8C"/>
    <w:rsid w:val="000F122E"/>
    <w:rsid w:val="000F18EA"/>
    <w:rsid w:val="000F275C"/>
    <w:rsid w:val="000F27B1"/>
    <w:rsid w:val="000F4626"/>
    <w:rsid w:val="000F490A"/>
    <w:rsid w:val="000F5D5B"/>
    <w:rsid w:val="000F5EE9"/>
    <w:rsid w:val="000F695B"/>
    <w:rsid w:val="000F7243"/>
    <w:rsid w:val="000F79D5"/>
    <w:rsid w:val="000F79E8"/>
    <w:rsid w:val="000F7A20"/>
    <w:rsid w:val="0010013A"/>
    <w:rsid w:val="00100952"/>
    <w:rsid w:val="00100CA5"/>
    <w:rsid w:val="00100D37"/>
    <w:rsid w:val="001013BF"/>
    <w:rsid w:val="00101424"/>
    <w:rsid w:val="00101729"/>
    <w:rsid w:val="00101A53"/>
    <w:rsid w:val="001029E4"/>
    <w:rsid w:val="00102B76"/>
    <w:rsid w:val="00102EE3"/>
    <w:rsid w:val="001030FA"/>
    <w:rsid w:val="001033C6"/>
    <w:rsid w:val="00103D3C"/>
    <w:rsid w:val="00103DE0"/>
    <w:rsid w:val="00104AF1"/>
    <w:rsid w:val="001056FB"/>
    <w:rsid w:val="0010573B"/>
    <w:rsid w:val="00106F3D"/>
    <w:rsid w:val="00107D53"/>
    <w:rsid w:val="00110009"/>
    <w:rsid w:val="001102A3"/>
    <w:rsid w:val="001104F0"/>
    <w:rsid w:val="001113A8"/>
    <w:rsid w:val="001117D8"/>
    <w:rsid w:val="00111843"/>
    <w:rsid w:val="00111D75"/>
    <w:rsid w:val="001126C5"/>
    <w:rsid w:val="00112E32"/>
    <w:rsid w:val="001139A9"/>
    <w:rsid w:val="001147DA"/>
    <w:rsid w:val="0011484A"/>
    <w:rsid w:val="00115387"/>
    <w:rsid w:val="0011622F"/>
    <w:rsid w:val="00116997"/>
    <w:rsid w:val="0011768E"/>
    <w:rsid w:val="00117A10"/>
    <w:rsid w:val="00117C2E"/>
    <w:rsid w:val="00120BF6"/>
    <w:rsid w:val="00120E85"/>
    <w:rsid w:val="001214DD"/>
    <w:rsid w:val="00121905"/>
    <w:rsid w:val="00121B10"/>
    <w:rsid w:val="001225AE"/>
    <w:rsid w:val="00122664"/>
    <w:rsid w:val="001227A3"/>
    <w:rsid w:val="00122F39"/>
    <w:rsid w:val="0012304B"/>
    <w:rsid w:val="001231F8"/>
    <w:rsid w:val="001234C5"/>
    <w:rsid w:val="001241F1"/>
    <w:rsid w:val="001243CC"/>
    <w:rsid w:val="00125B88"/>
    <w:rsid w:val="00125D52"/>
    <w:rsid w:val="0012663F"/>
    <w:rsid w:val="0012689E"/>
    <w:rsid w:val="0012741C"/>
    <w:rsid w:val="0012762A"/>
    <w:rsid w:val="00127803"/>
    <w:rsid w:val="00130573"/>
    <w:rsid w:val="00130997"/>
    <w:rsid w:val="00130D22"/>
    <w:rsid w:val="00130FB3"/>
    <w:rsid w:val="0013196C"/>
    <w:rsid w:val="00131B63"/>
    <w:rsid w:val="00131B6B"/>
    <w:rsid w:val="001325D2"/>
    <w:rsid w:val="00133046"/>
    <w:rsid w:val="00133109"/>
    <w:rsid w:val="00133219"/>
    <w:rsid w:val="00133856"/>
    <w:rsid w:val="00133E8D"/>
    <w:rsid w:val="00134651"/>
    <w:rsid w:val="001357D5"/>
    <w:rsid w:val="0013592E"/>
    <w:rsid w:val="00135AAF"/>
    <w:rsid w:val="00135E52"/>
    <w:rsid w:val="001360B3"/>
    <w:rsid w:val="001361B6"/>
    <w:rsid w:val="001369EE"/>
    <w:rsid w:val="00136B21"/>
    <w:rsid w:val="001370AB"/>
    <w:rsid w:val="001371B4"/>
    <w:rsid w:val="00137F31"/>
    <w:rsid w:val="00137F99"/>
    <w:rsid w:val="00140985"/>
    <w:rsid w:val="00140FF2"/>
    <w:rsid w:val="00141A4A"/>
    <w:rsid w:val="00141CA1"/>
    <w:rsid w:val="001420A8"/>
    <w:rsid w:val="00142BD6"/>
    <w:rsid w:val="0014341A"/>
    <w:rsid w:val="00143759"/>
    <w:rsid w:val="00144705"/>
    <w:rsid w:val="00144924"/>
    <w:rsid w:val="00144D99"/>
    <w:rsid w:val="001455A7"/>
    <w:rsid w:val="00145ADD"/>
    <w:rsid w:val="0014695B"/>
    <w:rsid w:val="00147133"/>
    <w:rsid w:val="00147559"/>
    <w:rsid w:val="00147F0D"/>
    <w:rsid w:val="0015055E"/>
    <w:rsid w:val="0015102E"/>
    <w:rsid w:val="00151441"/>
    <w:rsid w:val="00151CEB"/>
    <w:rsid w:val="00151E50"/>
    <w:rsid w:val="00152124"/>
    <w:rsid w:val="001535BD"/>
    <w:rsid w:val="00153BD8"/>
    <w:rsid w:val="00153FF8"/>
    <w:rsid w:val="00154699"/>
    <w:rsid w:val="00154F63"/>
    <w:rsid w:val="00155190"/>
    <w:rsid w:val="00155224"/>
    <w:rsid w:val="00155BF4"/>
    <w:rsid w:val="00157223"/>
    <w:rsid w:val="00157C18"/>
    <w:rsid w:val="00157E8E"/>
    <w:rsid w:val="001602CF"/>
    <w:rsid w:val="0016079B"/>
    <w:rsid w:val="001607C4"/>
    <w:rsid w:val="00160890"/>
    <w:rsid w:val="00160E67"/>
    <w:rsid w:val="00161AFD"/>
    <w:rsid w:val="00161E29"/>
    <w:rsid w:val="00162620"/>
    <w:rsid w:val="00162BF8"/>
    <w:rsid w:val="00162C9F"/>
    <w:rsid w:val="001633FD"/>
    <w:rsid w:val="0016358B"/>
    <w:rsid w:val="0016384A"/>
    <w:rsid w:val="00163C92"/>
    <w:rsid w:val="001643D8"/>
    <w:rsid w:val="001646E8"/>
    <w:rsid w:val="00164A55"/>
    <w:rsid w:val="00164D59"/>
    <w:rsid w:val="00165B17"/>
    <w:rsid w:val="00165C7A"/>
    <w:rsid w:val="00165D10"/>
    <w:rsid w:val="0016649F"/>
    <w:rsid w:val="0016775A"/>
    <w:rsid w:val="00167AF9"/>
    <w:rsid w:val="00170516"/>
    <w:rsid w:val="00170EA4"/>
    <w:rsid w:val="001718DA"/>
    <w:rsid w:val="001725A5"/>
    <w:rsid w:val="00173061"/>
    <w:rsid w:val="001745D5"/>
    <w:rsid w:val="001747ED"/>
    <w:rsid w:val="001748D8"/>
    <w:rsid w:val="00174E3B"/>
    <w:rsid w:val="00174E77"/>
    <w:rsid w:val="00174F17"/>
    <w:rsid w:val="00174F6B"/>
    <w:rsid w:val="001750D4"/>
    <w:rsid w:val="001752FC"/>
    <w:rsid w:val="0017538F"/>
    <w:rsid w:val="001758DD"/>
    <w:rsid w:val="00175E8C"/>
    <w:rsid w:val="0017676B"/>
    <w:rsid w:val="001767A2"/>
    <w:rsid w:val="00176D92"/>
    <w:rsid w:val="00176F46"/>
    <w:rsid w:val="001770B0"/>
    <w:rsid w:val="00177446"/>
    <w:rsid w:val="00180967"/>
    <w:rsid w:val="00182D21"/>
    <w:rsid w:val="00183482"/>
    <w:rsid w:val="001838DD"/>
    <w:rsid w:val="00183AC2"/>
    <w:rsid w:val="00183BD1"/>
    <w:rsid w:val="00184830"/>
    <w:rsid w:val="001849E7"/>
    <w:rsid w:val="00184E95"/>
    <w:rsid w:val="001857B9"/>
    <w:rsid w:val="001859E5"/>
    <w:rsid w:val="00186214"/>
    <w:rsid w:val="00186CEB"/>
    <w:rsid w:val="00187478"/>
    <w:rsid w:val="00187B21"/>
    <w:rsid w:val="00190372"/>
    <w:rsid w:val="0019059C"/>
    <w:rsid w:val="00190F34"/>
    <w:rsid w:val="0019194D"/>
    <w:rsid w:val="00191ADD"/>
    <w:rsid w:val="00192C50"/>
    <w:rsid w:val="001935BA"/>
    <w:rsid w:val="00193CAE"/>
    <w:rsid w:val="00193F4B"/>
    <w:rsid w:val="00194012"/>
    <w:rsid w:val="00194661"/>
    <w:rsid w:val="00194E73"/>
    <w:rsid w:val="001952C6"/>
    <w:rsid w:val="00195417"/>
    <w:rsid w:val="00195EAE"/>
    <w:rsid w:val="0019633D"/>
    <w:rsid w:val="00196402"/>
    <w:rsid w:val="00196BED"/>
    <w:rsid w:val="001976B2"/>
    <w:rsid w:val="0019789D"/>
    <w:rsid w:val="00197BCA"/>
    <w:rsid w:val="001A02F4"/>
    <w:rsid w:val="001A0F3B"/>
    <w:rsid w:val="001A1303"/>
    <w:rsid w:val="001A13A6"/>
    <w:rsid w:val="001A1BAB"/>
    <w:rsid w:val="001A1F8B"/>
    <w:rsid w:val="001A2520"/>
    <w:rsid w:val="001A2845"/>
    <w:rsid w:val="001A2AC6"/>
    <w:rsid w:val="001A33BD"/>
    <w:rsid w:val="001A3BB3"/>
    <w:rsid w:val="001A3BFF"/>
    <w:rsid w:val="001A3DD6"/>
    <w:rsid w:val="001A4650"/>
    <w:rsid w:val="001A4B5F"/>
    <w:rsid w:val="001A51A0"/>
    <w:rsid w:val="001A5BC2"/>
    <w:rsid w:val="001A611A"/>
    <w:rsid w:val="001A6269"/>
    <w:rsid w:val="001A629E"/>
    <w:rsid w:val="001A6994"/>
    <w:rsid w:val="001A7150"/>
    <w:rsid w:val="001A77BF"/>
    <w:rsid w:val="001B0193"/>
    <w:rsid w:val="001B05B1"/>
    <w:rsid w:val="001B0B3F"/>
    <w:rsid w:val="001B1585"/>
    <w:rsid w:val="001B2218"/>
    <w:rsid w:val="001B2C97"/>
    <w:rsid w:val="001B36A6"/>
    <w:rsid w:val="001B4B67"/>
    <w:rsid w:val="001B4DBF"/>
    <w:rsid w:val="001B544F"/>
    <w:rsid w:val="001B5555"/>
    <w:rsid w:val="001B56F7"/>
    <w:rsid w:val="001B5793"/>
    <w:rsid w:val="001B59CE"/>
    <w:rsid w:val="001B6362"/>
    <w:rsid w:val="001B6595"/>
    <w:rsid w:val="001B663C"/>
    <w:rsid w:val="001B6E4D"/>
    <w:rsid w:val="001B74E7"/>
    <w:rsid w:val="001B7DC5"/>
    <w:rsid w:val="001C0C48"/>
    <w:rsid w:val="001C0F0D"/>
    <w:rsid w:val="001C1321"/>
    <w:rsid w:val="001C1585"/>
    <w:rsid w:val="001C172C"/>
    <w:rsid w:val="001C1996"/>
    <w:rsid w:val="001C2B21"/>
    <w:rsid w:val="001C33BC"/>
    <w:rsid w:val="001C347A"/>
    <w:rsid w:val="001C36BB"/>
    <w:rsid w:val="001C40BB"/>
    <w:rsid w:val="001C5139"/>
    <w:rsid w:val="001C56E0"/>
    <w:rsid w:val="001C6009"/>
    <w:rsid w:val="001C6189"/>
    <w:rsid w:val="001C6B6B"/>
    <w:rsid w:val="001C6CE0"/>
    <w:rsid w:val="001C7BE8"/>
    <w:rsid w:val="001C7F35"/>
    <w:rsid w:val="001D007B"/>
    <w:rsid w:val="001D0692"/>
    <w:rsid w:val="001D088C"/>
    <w:rsid w:val="001D0DBA"/>
    <w:rsid w:val="001D1021"/>
    <w:rsid w:val="001D11B3"/>
    <w:rsid w:val="001D133E"/>
    <w:rsid w:val="001D181A"/>
    <w:rsid w:val="001D1D4A"/>
    <w:rsid w:val="001D2223"/>
    <w:rsid w:val="001D2703"/>
    <w:rsid w:val="001D2D5D"/>
    <w:rsid w:val="001D34C6"/>
    <w:rsid w:val="001D371D"/>
    <w:rsid w:val="001D3779"/>
    <w:rsid w:val="001D3FA7"/>
    <w:rsid w:val="001D3FD9"/>
    <w:rsid w:val="001D5132"/>
    <w:rsid w:val="001D554F"/>
    <w:rsid w:val="001D5650"/>
    <w:rsid w:val="001D5BA6"/>
    <w:rsid w:val="001D73FE"/>
    <w:rsid w:val="001D74DA"/>
    <w:rsid w:val="001D7841"/>
    <w:rsid w:val="001D788C"/>
    <w:rsid w:val="001D7B41"/>
    <w:rsid w:val="001D7DC2"/>
    <w:rsid w:val="001E03A5"/>
    <w:rsid w:val="001E0EF2"/>
    <w:rsid w:val="001E176E"/>
    <w:rsid w:val="001E1CD1"/>
    <w:rsid w:val="001E2132"/>
    <w:rsid w:val="001E220D"/>
    <w:rsid w:val="001E28DA"/>
    <w:rsid w:val="001E2F4E"/>
    <w:rsid w:val="001E35B8"/>
    <w:rsid w:val="001E3729"/>
    <w:rsid w:val="001E409D"/>
    <w:rsid w:val="001E4B1A"/>
    <w:rsid w:val="001E4C7D"/>
    <w:rsid w:val="001E4EDC"/>
    <w:rsid w:val="001E5213"/>
    <w:rsid w:val="001E59F4"/>
    <w:rsid w:val="001E5DE4"/>
    <w:rsid w:val="001E5E87"/>
    <w:rsid w:val="001E6809"/>
    <w:rsid w:val="001F0482"/>
    <w:rsid w:val="001F064D"/>
    <w:rsid w:val="001F0B13"/>
    <w:rsid w:val="001F0D74"/>
    <w:rsid w:val="001F163F"/>
    <w:rsid w:val="001F1C5C"/>
    <w:rsid w:val="001F1DDF"/>
    <w:rsid w:val="001F20FB"/>
    <w:rsid w:val="001F2438"/>
    <w:rsid w:val="001F24F6"/>
    <w:rsid w:val="001F2995"/>
    <w:rsid w:val="001F2C41"/>
    <w:rsid w:val="001F2F1B"/>
    <w:rsid w:val="001F34E3"/>
    <w:rsid w:val="001F3614"/>
    <w:rsid w:val="001F4193"/>
    <w:rsid w:val="001F4599"/>
    <w:rsid w:val="001F5B12"/>
    <w:rsid w:val="001F5E74"/>
    <w:rsid w:val="001F6116"/>
    <w:rsid w:val="001F636C"/>
    <w:rsid w:val="001F6A8E"/>
    <w:rsid w:val="001F6BAB"/>
    <w:rsid w:val="001F752C"/>
    <w:rsid w:val="001F7836"/>
    <w:rsid w:val="0020046D"/>
    <w:rsid w:val="002012F0"/>
    <w:rsid w:val="002013DB"/>
    <w:rsid w:val="00201CA1"/>
    <w:rsid w:val="00202113"/>
    <w:rsid w:val="00202302"/>
    <w:rsid w:val="00202BEB"/>
    <w:rsid w:val="00202ED9"/>
    <w:rsid w:val="0020305A"/>
    <w:rsid w:val="0020331F"/>
    <w:rsid w:val="00203402"/>
    <w:rsid w:val="0020390A"/>
    <w:rsid w:val="00204BF9"/>
    <w:rsid w:val="00204E46"/>
    <w:rsid w:val="002058C3"/>
    <w:rsid w:val="00205B42"/>
    <w:rsid w:val="00205B4A"/>
    <w:rsid w:val="00205B66"/>
    <w:rsid w:val="002060EE"/>
    <w:rsid w:val="00207924"/>
    <w:rsid w:val="00207971"/>
    <w:rsid w:val="00207B84"/>
    <w:rsid w:val="00210921"/>
    <w:rsid w:val="00211BE6"/>
    <w:rsid w:val="00211F80"/>
    <w:rsid w:val="00212125"/>
    <w:rsid w:val="00212A48"/>
    <w:rsid w:val="00212BDB"/>
    <w:rsid w:val="00213001"/>
    <w:rsid w:val="00213579"/>
    <w:rsid w:val="0021391F"/>
    <w:rsid w:val="00214A09"/>
    <w:rsid w:val="00214F3C"/>
    <w:rsid w:val="002152A6"/>
    <w:rsid w:val="002153E2"/>
    <w:rsid w:val="00215F5D"/>
    <w:rsid w:val="002161DE"/>
    <w:rsid w:val="00216370"/>
    <w:rsid w:val="0021648A"/>
    <w:rsid w:val="00216942"/>
    <w:rsid w:val="00216C70"/>
    <w:rsid w:val="00217290"/>
    <w:rsid w:val="002204DA"/>
    <w:rsid w:val="0022081E"/>
    <w:rsid w:val="002215D3"/>
    <w:rsid w:val="00221B53"/>
    <w:rsid w:val="00221CF5"/>
    <w:rsid w:val="00221FD3"/>
    <w:rsid w:val="00222BAA"/>
    <w:rsid w:val="00222EB1"/>
    <w:rsid w:val="002237B6"/>
    <w:rsid w:val="0022545E"/>
    <w:rsid w:val="00225856"/>
    <w:rsid w:val="00225CD1"/>
    <w:rsid w:val="002264BE"/>
    <w:rsid w:val="00226C8F"/>
    <w:rsid w:val="002273DD"/>
    <w:rsid w:val="00227C45"/>
    <w:rsid w:val="002301C0"/>
    <w:rsid w:val="00230CE8"/>
    <w:rsid w:val="00231B27"/>
    <w:rsid w:val="00232269"/>
    <w:rsid w:val="0023276D"/>
    <w:rsid w:val="00232842"/>
    <w:rsid w:val="00232D3B"/>
    <w:rsid w:val="00233769"/>
    <w:rsid w:val="0023395E"/>
    <w:rsid w:val="00233D6A"/>
    <w:rsid w:val="002340DC"/>
    <w:rsid w:val="0023455C"/>
    <w:rsid w:val="0023492F"/>
    <w:rsid w:val="0023573D"/>
    <w:rsid w:val="00235D5F"/>
    <w:rsid w:val="00235DC2"/>
    <w:rsid w:val="00236D6E"/>
    <w:rsid w:val="002371A4"/>
    <w:rsid w:val="00237361"/>
    <w:rsid w:val="002379D8"/>
    <w:rsid w:val="00240BC8"/>
    <w:rsid w:val="00240C10"/>
    <w:rsid w:val="00240DB8"/>
    <w:rsid w:val="002412D3"/>
    <w:rsid w:val="002416AE"/>
    <w:rsid w:val="00241B8D"/>
    <w:rsid w:val="0024208E"/>
    <w:rsid w:val="00242175"/>
    <w:rsid w:val="00242692"/>
    <w:rsid w:val="002428DA"/>
    <w:rsid w:val="00242AC1"/>
    <w:rsid w:val="00242C09"/>
    <w:rsid w:val="00242CE2"/>
    <w:rsid w:val="0024353D"/>
    <w:rsid w:val="002439FC"/>
    <w:rsid w:val="00243ADF"/>
    <w:rsid w:val="00243B4B"/>
    <w:rsid w:val="00244712"/>
    <w:rsid w:val="002456E3"/>
    <w:rsid w:val="0024594B"/>
    <w:rsid w:val="0024598D"/>
    <w:rsid w:val="00245FF4"/>
    <w:rsid w:val="00246AA0"/>
    <w:rsid w:val="00246AB8"/>
    <w:rsid w:val="00246F6E"/>
    <w:rsid w:val="002470A1"/>
    <w:rsid w:val="002470CE"/>
    <w:rsid w:val="00247346"/>
    <w:rsid w:val="00247819"/>
    <w:rsid w:val="002501FF"/>
    <w:rsid w:val="002502C4"/>
    <w:rsid w:val="002505DC"/>
    <w:rsid w:val="00250987"/>
    <w:rsid w:val="00252092"/>
    <w:rsid w:val="0025221A"/>
    <w:rsid w:val="0025289F"/>
    <w:rsid w:val="002529BA"/>
    <w:rsid w:val="00253EC9"/>
    <w:rsid w:val="002542E1"/>
    <w:rsid w:val="002550EC"/>
    <w:rsid w:val="00255221"/>
    <w:rsid w:val="002552C3"/>
    <w:rsid w:val="0025556B"/>
    <w:rsid w:val="00255759"/>
    <w:rsid w:val="00255FFA"/>
    <w:rsid w:val="00256A7D"/>
    <w:rsid w:val="00256ABA"/>
    <w:rsid w:val="00256C83"/>
    <w:rsid w:val="00256D38"/>
    <w:rsid w:val="00256E48"/>
    <w:rsid w:val="00257032"/>
    <w:rsid w:val="002570D5"/>
    <w:rsid w:val="00257151"/>
    <w:rsid w:val="0025766F"/>
    <w:rsid w:val="00257B8A"/>
    <w:rsid w:val="00257C28"/>
    <w:rsid w:val="00257F41"/>
    <w:rsid w:val="00260803"/>
    <w:rsid w:val="002623CA"/>
    <w:rsid w:val="002628BC"/>
    <w:rsid w:val="00263122"/>
    <w:rsid w:val="00263330"/>
    <w:rsid w:val="00263BC8"/>
    <w:rsid w:val="0026469D"/>
    <w:rsid w:val="0026494C"/>
    <w:rsid w:val="00264DE5"/>
    <w:rsid w:val="002663F3"/>
    <w:rsid w:val="00266A73"/>
    <w:rsid w:val="00266BBE"/>
    <w:rsid w:val="00266C66"/>
    <w:rsid w:val="002676D2"/>
    <w:rsid w:val="00267AAE"/>
    <w:rsid w:val="00267C88"/>
    <w:rsid w:val="00267D0B"/>
    <w:rsid w:val="00267F22"/>
    <w:rsid w:val="00270264"/>
    <w:rsid w:val="002703E7"/>
    <w:rsid w:val="0027104D"/>
    <w:rsid w:val="002716C7"/>
    <w:rsid w:val="00271EA5"/>
    <w:rsid w:val="00271FE2"/>
    <w:rsid w:val="00272331"/>
    <w:rsid w:val="002724E7"/>
    <w:rsid w:val="00272D53"/>
    <w:rsid w:val="00274F24"/>
    <w:rsid w:val="002751AB"/>
    <w:rsid w:val="00275F1D"/>
    <w:rsid w:val="0027637E"/>
    <w:rsid w:val="00276570"/>
    <w:rsid w:val="00276EE2"/>
    <w:rsid w:val="00277D32"/>
    <w:rsid w:val="00280C62"/>
    <w:rsid w:val="0028123D"/>
    <w:rsid w:val="002812DD"/>
    <w:rsid w:val="00281C9A"/>
    <w:rsid w:val="002823D8"/>
    <w:rsid w:val="002825AC"/>
    <w:rsid w:val="00282906"/>
    <w:rsid w:val="00282C40"/>
    <w:rsid w:val="00283488"/>
    <w:rsid w:val="002836F9"/>
    <w:rsid w:val="002837D0"/>
    <w:rsid w:val="002849BC"/>
    <w:rsid w:val="00284A93"/>
    <w:rsid w:val="00285484"/>
    <w:rsid w:val="002854B7"/>
    <w:rsid w:val="00285803"/>
    <w:rsid w:val="00285C8C"/>
    <w:rsid w:val="002866E9"/>
    <w:rsid w:val="00286DFE"/>
    <w:rsid w:val="002874D6"/>
    <w:rsid w:val="002874F3"/>
    <w:rsid w:val="00287D7F"/>
    <w:rsid w:val="00287DB4"/>
    <w:rsid w:val="002901BE"/>
    <w:rsid w:val="0029066B"/>
    <w:rsid w:val="0029084D"/>
    <w:rsid w:val="0029093C"/>
    <w:rsid w:val="00290C59"/>
    <w:rsid w:val="002910C6"/>
    <w:rsid w:val="00291A6A"/>
    <w:rsid w:val="00291B95"/>
    <w:rsid w:val="00292554"/>
    <w:rsid w:val="00292BE8"/>
    <w:rsid w:val="00293475"/>
    <w:rsid w:val="00293525"/>
    <w:rsid w:val="002939CB"/>
    <w:rsid w:val="00293CD5"/>
    <w:rsid w:val="00293F85"/>
    <w:rsid w:val="002946A8"/>
    <w:rsid w:val="00295C19"/>
    <w:rsid w:val="00295CD2"/>
    <w:rsid w:val="00295F16"/>
    <w:rsid w:val="00296087"/>
    <w:rsid w:val="00296461"/>
    <w:rsid w:val="0029753A"/>
    <w:rsid w:val="00297DC6"/>
    <w:rsid w:val="002A09E4"/>
    <w:rsid w:val="002A0CE9"/>
    <w:rsid w:val="002A0CF3"/>
    <w:rsid w:val="002A1C7D"/>
    <w:rsid w:val="002A299B"/>
    <w:rsid w:val="002A29DF"/>
    <w:rsid w:val="002A3198"/>
    <w:rsid w:val="002A41D0"/>
    <w:rsid w:val="002A45D1"/>
    <w:rsid w:val="002A473E"/>
    <w:rsid w:val="002A4992"/>
    <w:rsid w:val="002A53A2"/>
    <w:rsid w:val="002A573E"/>
    <w:rsid w:val="002A5E96"/>
    <w:rsid w:val="002A5F3C"/>
    <w:rsid w:val="002A626B"/>
    <w:rsid w:val="002A6686"/>
    <w:rsid w:val="002A67E4"/>
    <w:rsid w:val="002A709A"/>
    <w:rsid w:val="002A7103"/>
    <w:rsid w:val="002A75A0"/>
    <w:rsid w:val="002A7AD1"/>
    <w:rsid w:val="002B0611"/>
    <w:rsid w:val="002B073D"/>
    <w:rsid w:val="002B0F4F"/>
    <w:rsid w:val="002B0F87"/>
    <w:rsid w:val="002B13CE"/>
    <w:rsid w:val="002B2365"/>
    <w:rsid w:val="002B31E2"/>
    <w:rsid w:val="002B34A0"/>
    <w:rsid w:val="002B35AB"/>
    <w:rsid w:val="002B40D0"/>
    <w:rsid w:val="002B40FD"/>
    <w:rsid w:val="002B4870"/>
    <w:rsid w:val="002B4D3E"/>
    <w:rsid w:val="002B548B"/>
    <w:rsid w:val="002B5C54"/>
    <w:rsid w:val="002B5DB7"/>
    <w:rsid w:val="002B5E1D"/>
    <w:rsid w:val="002B66B8"/>
    <w:rsid w:val="002B74DF"/>
    <w:rsid w:val="002B7AE5"/>
    <w:rsid w:val="002C05D6"/>
    <w:rsid w:val="002C0789"/>
    <w:rsid w:val="002C0E7B"/>
    <w:rsid w:val="002C182F"/>
    <w:rsid w:val="002C1CA9"/>
    <w:rsid w:val="002C22AA"/>
    <w:rsid w:val="002C3333"/>
    <w:rsid w:val="002C3BE7"/>
    <w:rsid w:val="002C3C5F"/>
    <w:rsid w:val="002C4462"/>
    <w:rsid w:val="002C571F"/>
    <w:rsid w:val="002C5D5A"/>
    <w:rsid w:val="002C5EDF"/>
    <w:rsid w:val="002C6D31"/>
    <w:rsid w:val="002C746E"/>
    <w:rsid w:val="002C7921"/>
    <w:rsid w:val="002D0309"/>
    <w:rsid w:val="002D0831"/>
    <w:rsid w:val="002D11F9"/>
    <w:rsid w:val="002D1765"/>
    <w:rsid w:val="002D2834"/>
    <w:rsid w:val="002D3032"/>
    <w:rsid w:val="002D3CC0"/>
    <w:rsid w:val="002D417C"/>
    <w:rsid w:val="002D4260"/>
    <w:rsid w:val="002D4AB1"/>
    <w:rsid w:val="002D4BF2"/>
    <w:rsid w:val="002D50DD"/>
    <w:rsid w:val="002D57EC"/>
    <w:rsid w:val="002D5FC3"/>
    <w:rsid w:val="002D63ED"/>
    <w:rsid w:val="002D6628"/>
    <w:rsid w:val="002D7823"/>
    <w:rsid w:val="002D7F09"/>
    <w:rsid w:val="002E040D"/>
    <w:rsid w:val="002E0E8B"/>
    <w:rsid w:val="002E1175"/>
    <w:rsid w:val="002E1E5A"/>
    <w:rsid w:val="002E1EBB"/>
    <w:rsid w:val="002E1EC9"/>
    <w:rsid w:val="002E235F"/>
    <w:rsid w:val="002E2864"/>
    <w:rsid w:val="002E2D58"/>
    <w:rsid w:val="002E3A2B"/>
    <w:rsid w:val="002E3D28"/>
    <w:rsid w:val="002E44DF"/>
    <w:rsid w:val="002E4C4C"/>
    <w:rsid w:val="002E5258"/>
    <w:rsid w:val="002E5486"/>
    <w:rsid w:val="002E5961"/>
    <w:rsid w:val="002E643F"/>
    <w:rsid w:val="002E6C5D"/>
    <w:rsid w:val="002E70D6"/>
    <w:rsid w:val="002E71E4"/>
    <w:rsid w:val="002E7246"/>
    <w:rsid w:val="002E7300"/>
    <w:rsid w:val="002E77B7"/>
    <w:rsid w:val="002E7E8B"/>
    <w:rsid w:val="002F088C"/>
    <w:rsid w:val="002F1C46"/>
    <w:rsid w:val="002F1D04"/>
    <w:rsid w:val="002F23AD"/>
    <w:rsid w:val="002F32EC"/>
    <w:rsid w:val="002F33F4"/>
    <w:rsid w:val="002F4000"/>
    <w:rsid w:val="002F4280"/>
    <w:rsid w:val="002F553F"/>
    <w:rsid w:val="002F55D5"/>
    <w:rsid w:val="002F59E5"/>
    <w:rsid w:val="002F5F72"/>
    <w:rsid w:val="002F60D0"/>
    <w:rsid w:val="002F64EE"/>
    <w:rsid w:val="002F6A7A"/>
    <w:rsid w:val="00300092"/>
    <w:rsid w:val="003000A3"/>
    <w:rsid w:val="003002BC"/>
    <w:rsid w:val="00300805"/>
    <w:rsid w:val="0030133D"/>
    <w:rsid w:val="00301451"/>
    <w:rsid w:val="003017DC"/>
    <w:rsid w:val="00301AAA"/>
    <w:rsid w:val="003022EE"/>
    <w:rsid w:val="00302916"/>
    <w:rsid w:val="00302DA8"/>
    <w:rsid w:val="0030308C"/>
    <w:rsid w:val="0030353F"/>
    <w:rsid w:val="00304868"/>
    <w:rsid w:val="0030514E"/>
    <w:rsid w:val="00305331"/>
    <w:rsid w:val="0030565E"/>
    <w:rsid w:val="003059B8"/>
    <w:rsid w:val="00305F77"/>
    <w:rsid w:val="00306E47"/>
    <w:rsid w:val="00307285"/>
    <w:rsid w:val="003075F2"/>
    <w:rsid w:val="00307F65"/>
    <w:rsid w:val="0031060D"/>
    <w:rsid w:val="00310667"/>
    <w:rsid w:val="00310FF7"/>
    <w:rsid w:val="003125AB"/>
    <w:rsid w:val="003131E0"/>
    <w:rsid w:val="00313414"/>
    <w:rsid w:val="003136C2"/>
    <w:rsid w:val="003137CF"/>
    <w:rsid w:val="00313842"/>
    <w:rsid w:val="00313977"/>
    <w:rsid w:val="00313B18"/>
    <w:rsid w:val="003151AF"/>
    <w:rsid w:val="003151E2"/>
    <w:rsid w:val="00315E1E"/>
    <w:rsid w:val="00316244"/>
    <w:rsid w:val="00316351"/>
    <w:rsid w:val="003164D7"/>
    <w:rsid w:val="0031657D"/>
    <w:rsid w:val="003176CE"/>
    <w:rsid w:val="003177CF"/>
    <w:rsid w:val="00317E35"/>
    <w:rsid w:val="00320B78"/>
    <w:rsid w:val="00320F96"/>
    <w:rsid w:val="0032239E"/>
    <w:rsid w:val="00322793"/>
    <w:rsid w:val="00322960"/>
    <w:rsid w:val="003233B5"/>
    <w:rsid w:val="00323603"/>
    <w:rsid w:val="003238D2"/>
    <w:rsid w:val="003238FD"/>
    <w:rsid w:val="00323B40"/>
    <w:rsid w:val="00324835"/>
    <w:rsid w:val="00324983"/>
    <w:rsid w:val="00324B97"/>
    <w:rsid w:val="00325289"/>
    <w:rsid w:val="00325297"/>
    <w:rsid w:val="00325C2B"/>
    <w:rsid w:val="00325E9D"/>
    <w:rsid w:val="003265DF"/>
    <w:rsid w:val="003268DC"/>
    <w:rsid w:val="00326960"/>
    <w:rsid w:val="003269CD"/>
    <w:rsid w:val="003274E0"/>
    <w:rsid w:val="00327DE6"/>
    <w:rsid w:val="00330294"/>
    <w:rsid w:val="00330C55"/>
    <w:rsid w:val="00330C5D"/>
    <w:rsid w:val="00330D44"/>
    <w:rsid w:val="003311A2"/>
    <w:rsid w:val="0033188E"/>
    <w:rsid w:val="00331ACE"/>
    <w:rsid w:val="003322BF"/>
    <w:rsid w:val="0033393D"/>
    <w:rsid w:val="00333BF2"/>
    <w:rsid w:val="00333CFC"/>
    <w:rsid w:val="00333F4F"/>
    <w:rsid w:val="00334968"/>
    <w:rsid w:val="00334FAC"/>
    <w:rsid w:val="00335E4A"/>
    <w:rsid w:val="00335FD1"/>
    <w:rsid w:val="00336321"/>
    <w:rsid w:val="00336BDC"/>
    <w:rsid w:val="00336C5F"/>
    <w:rsid w:val="00337065"/>
    <w:rsid w:val="003377EC"/>
    <w:rsid w:val="0034001A"/>
    <w:rsid w:val="00340301"/>
    <w:rsid w:val="00340B5A"/>
    <w:rsid w:val="00341B87"/>
    <w:rsid w:val="003427BE"/>
    <w:rsid w:val="003429B1"/>
    <w:rsid w:val="00343AE8"/>
    <w:rsid w:val="00344323"/>
    <w:rsid w:val="00344CF5"/>
    <w:rsid w:val="00345769"/>
    <w:rsid w:val="003461A6"/>
    <w:rsid w:val="003464A0"/>
    <w:rsid w:val="00346550"/>
    <w:rsid w:val="0034684D"/>
    <w:rsid w:val="00346C06"/>
    <w:rsid w:val="003470C7"/>
    <w:rsid w:val="00347439"/>
    <w:rsid w:val="003477E3"/>
    <w:rsid w:val="00350063"/>
    <w:rsid w:val="00351068"/>
    <w:rsid w:val="00351E14"/>
    <w:rsid w:val="0035215E"/>
    <w:rsid w:val="00352CD7"/>
    <w:rsid w:val="00352E95"/>
    <w:rsid w:val="003532E9"/>
    <w:rsid w:val="00353330"/>
    <w:rsid w:val="0035334D"/>
    <w:rsid w:val="003535FE"/>
    <w:rsid w:val="00354209"/>
    <w:rsid w:val="0035479D"/>
    <w:rsid w:val="00356403"/>
    <w:rsid w:val="0035657F"/>
    <w:rsid w:val="00356C4F"/>
    <w:rsid w:val="00356CE8"/>
    <w:rsid w:val="00357273"/>
    <w:rsid w:val="003572F6"/>
    <w:rsid w:val="00357430"/>
    <w:rsid w:val="0035772D"/>
    <w:rsid w:val="003603B3"/>
    <w:rsid w:val="00360671"/>
    <w:rsid w:val="00360F2E"/>
    <w:rsid w:val="00361120"/>
    <w:rsid w:val="00361443"/>
    <w:rsid w:val="003615EC"/>
    <w:rsid w:val="00361916"/>
    <w:rsid w:val="00361965"/>
    <w:rsid w:val="00361B44"/>
    <w:rsid w:val="0036219C"/>
    <w:rsid w:val="003624AE"/>
    <w:rsid w:val="003626C1"/>
    <w:rsid w:val="003632B6"/>
    <w:rsid w:val="003633E2"/>
    <w:rsid w:val="003636D0"/>
    <w:rsid w:val="00363DBB"/>
    <w:rsid w:val="003641BD"/>
    <w:rsid w:val="0036472E"/>
    <w:rsid w:val="00364780"/>
    <w:rsid w:val="00364A4C"/>
    <w:rsid w:val="00364E92"/>
    <w:rsid w:val="00364FB8"/>
    <w:rsid w:val="0036541E"/>
    <w:rsid w:val="00365D36"/>
    <w:rsid w:val="00366039"/>
    <w:rsid w:val="00366465"/>
    <w:rsid w:val="0036665E"/>
    <w:rsid w:val="00366DFF"/>
    <w:rsid w:val="00367861"/>
    <w:rsid w:val="00367DE2"/>
    <w:rsid w:val="00370172"/>
    <w:rsid w:val="003701A2"/>
    <w:rsid w:val="003702EE"/>
    <w:rsid w:val="0037042A"/>
    <w:rsid w:val="00370931"/>
    <w:rsid w:val="003718A0"/>
    <w:rsid w:val="00371AE2"/>
    <w:rsid w:val="00372A31"/>
    <w:rsid w:val="00372BD7"/>
    <w:rsid w:val="00372D2E"/>
    <w:rsid w:val="00372F26"/>
    <w:rsid w:val="00373CD8"/>
    <w:rsid w:val="00374204"/>
    <w:rsid w:val="003744B5"/>
    <w:rsid w:val="00375630"/>
    <w:rsid w:val="00375822"/>
    <w:rsid w:val="00375B55"/>
    <w:rsid w:val="0037628E"/>
    <w:rsid w:val="00376455"/>
    <w:rsid w:val="003766B7"/>
    <w:rsid w:val="003769C9"/>
    <w:rsid w:val="0038001E"/>
    <w:rsid w:val="00380275"/>
    <w:rsid w:val="00380DBF"/>
    <w:rsid w:val="003817D3"/>
    <w:rsid w:val="00381C22"/>
    <w:rsid w:val="0038250D"/>
    <w:rsid w:val="00383064"/>
    <w:rsid w:val="003833BF"/>
    <w:rsid w:val="003836A9"/>
    <w:rsid w:val="00383C5F"/>
    <w:rsid w:val="00385CA4"/>
    <w:rsid w:val="00385CAA"/>
    <w:rsid w:val="00385E65"/>
    <w:rsid w:val="00386307"/>
    <w:rsid w:val="0038649D"/>
    <w:rsid w:val="00386B52"/>
    <w:rsid w:val="00387474"/>
    <w:rsid w:val="0038789C"/>
    <w:rsid w:val="00387AFC"/>
    <w:rsid w:val="00387DAE"/>
    <w:rsid w:val="003904D7"/>
    <w:rsid w:val="003908A3"/>
    <w:rsid w:val="00390BEF"/>
    <w:rsid w:val="00390D42"/>
    <w:rsid w:val="00390DD8"/>
    <w:rsid w:val="003914DA"/>
    <w:rsid w:val="003917D4"/>
    <w:rsid w:val="00391A78"/>
    <w:rsid w:val="00391E6B"/>
    <w:rsid w:val="0039248E"/>
    <w:rsid w:val="00392C5F"/>
    <w:rsid w:val="0039331E"/>
    <w:rsid w:val="00393D07"/>
    <w:rsid w:val="00394463"/>
    <w:rsid w:val="00394CA1"/>
    <w:rsid w:val="003955B1"/>
    <w:rsid w:val="0039590D"/>
    <w:rsid w:val="003959EF"/>
    <w:rsid w:val="00395CD7"/>
    <w:rsid w:val="003966DD"/>
    <w:rsid w:val="00396A77"/>
    <w:rsid w:val="00396DDF"/>
    <w:rsid w:val="0039704B"/>
    <w:rsid w:val="0039711F"/>
    <w:rsid w:val="0039797F"/>
    <w:rsid w:val="00397E83"/>
    <w:rsid w:val="003A0526"/>
    <w:rsid w:val="003A065E"/>
    <w:rsid w:val="003A09DE"/>
    <w:rsid w:val="003A114A"/>
    <w:rsid w:val="003A1506"/>
    <w:rsid w:val="003A2540"/>
    <w:rsid w:val="003A26E3"/>
    <w:rsid w:val="003A2747"/>
    <w:rsid w:val="003A28D5"/>
    <w:rsid w:val="003A2982"/>
    <w:rsid w:val="003A3D44"/>
    <w:rsid w:val="003A425E"/>
    <w:rsid w:val="003A4361"/>
    <w:rsid w:val="003A44A6"/>
    <w:rsid w:val="003A4863"/>
    <w:rsid w:val="003A4EF1"/>
    <w:rsid w:val="003A5563"/>
    <w:rsid w:val="003A72F8"/>
    <w:rsid w:val="003A766A"/>
    <w:rsid w:val="003A7A61"/>
    <w:rsid w:val="003A7B94"/>
    <w:rsid w:val="003B0322"/>
    <w:rsid w:val="003B0824"/>
    <w:rsid w:val="003B089C"/>
    <w:rsid w:val="003B1166"/>
    <w:rsid w:val="003B1209"/>
    <w:rsid w:val="003B1960"/>
    <w:rsid w:val="003B1B3A"/>
    <w:rsid w:val="003B1EAE"/>
    <w:rsid w:val="003B2467"/>
    <w:rsid w:val="003B30EE"/>
    <w:rsid w:val="003B31DB"/>
    <w:rsid w:val="003B44EA"/>
    <w:rsid w:val="003B4D80"/>
    <w:rsid w:val="003B4DCD"/>
    <w:rsid w:val="003B53B2"/>
    <w:rsid w:val="003B54FA"/>
    <w:rsid w:val="003B5A19"/>
    <w:rsid w:val="003B5CEE"/>
    <w:rsid w:val="003B61A0"/>
    <w:rsid w:val="003B61D0"/>
    <w:rsid w:val="003B636A"/>
    <w:rsid w:val="003B672D"/>
    <w:rsid w:val="003B6730"/>
    <w:rsid w:val="003B6761"/>
    <w:rsid w:val="003B6894"/>
    <w:rsid w:val="003B79BE"/>
    <w:rsid w:val="003C0016"/>
    <w:rsid w:val="003C0D37"/>
    <w:rsid w:val="003C0F39"/>
    <w:rsid w:val="003C1054"/>
    <w:rsid w:val="003C11FE"/>
    <w:rsid w:val="003C1A31"/>
    <w:rsid w:val="003C27E3"/>
    <w:rsid w:val="003C282C"/>
    <w:rsid w:val="003C2EC9"/>
    <w:rsid w:val="003C3521"/>
    <w:rsid w:val="003C3DEF"/>
    <w:rsid w:val="003C4749"/>
    <w:rsid w:val="003C4C78"/>
    <w:rsid w:val="003C547B"/>
    <w:rsid w:val="003C5A3E"/>
    <w:rsid w:val="003C5A6D"/>
    <w:rsid w:val="003C5C46"/>
    <w:rsid w:val="003C5DBE"/>
    <w:rsid w:val="003C5E31"/>
    <w:rsid w:val="003C63F0"/>
    <w:rsid w:val="003C6451"/>
    <w:rsid w:val="003C64A5"/>
    <w:rsid w:val="003C6B3C"/>
    <w:rsid w:val="003C7385"/>
    <w:rsid w:val="003C779C"/>
    <w:rsid w:val="003C7E1B"/>
    <w:rsid w:val="003C7FBC"/>
    <w:rsid w:val="003D032A"/>
    <w:rsid w:val="003D0443"/>
    <w:rsid w:val="003D0861"/>
    <w:rsid w:val="003D0A0A"/>
    <w:rsid w:val="003D1FAB"/>
    <w:rsid w:val="003D26D2"/>
    <w:rsid w:val="003D2AAD"/>
    <w:rsid w:val="003D315A"/>
    <w:rsid w:val="003D3B9D"/>
    <w:rsid w:val="003D42F1"/>
    <w:rsid w:val="003D4827"/>
    <w:rsid w:val="003D4DA4"/>
    <w:rsid w:val="003D4FF9"/>
    <w:rsid w:val="003D657C"/>
    <w:rsid w:val="003D6676"/>
    <w:rsid w:val="003D6768"/>
    <w:rsid w:val="003D6A54"/>
    <w:rsid w:val="003D6F54"/>
    <w:rsid w:val="003D7001"/>
    <w:rsid w:val="003D7C34"/>
    <w:rsid w:val="003D7E7F"/>
    <w:rsid w:val="003D7E9A"/>
    <w:rsid w:val="003E017E"/>
    <w:rsid w:val="003E01E0"/>
    <w:rsid w:val="003E04AC"/>
    <w:rsid w:val="003E0596"/>
    <w:rsid w:val="003E0AB1"/>
    <w:rsid w:val="003E0CFA"/>
    <w:rsid w:val="003E0DA1"/>
    <w:rsid w:val="003E0FC2"/>
    <w:rsid w:val="003E1BD8"/>
    <w:rsid w:val="003E1E0D"/>
    <w:rsid w:val="003E1F9D"/>
    <w:rsid w:val="003E2849"/>
    <w:rsid w:val="003E2A80"/>
    <w:rsid w:val="003E32D9"/>
    <w:rsid w:val="003E463B"/>
    <w:rsid w:val="003E5085"/>
    <w:rsid w:val="003E5378"/>
    <w:rsid w:val="003E53F1"/>
    <w:rsid w:val="003E55D1"/>
    <w:rsid w:val="003E5745"/>
    <w:rsid w:val="003E6A9D"/>
    <w:rsid w:val="003E70D3"/>
    <w:rsid w:val="003E74D9"/>
    <w:rsid w:val="003E795D"/>
    <w:rsid w:val="003E7DD8"/>
    <w:rsid w:val="003F041B"/>
    <w:rsid w:val="003F057C"/>
    <w:rsid w:val="003F06F3"/>
    <w:rsid w:val="003F0CE4"/>
    <w:rsid w:val="003F15E9"/>
    <w:rsid w:val="003F2D6B"/>
    <w:rsid w:val="003F34B8"/>
    <w:rsid w:val="003F3B3D"/>
    <w:rsid w:val="003F3B55"/>
    <w:rsid w:val="003F3D7D"/>
    <w:rsid w:val="003F3F47"/>
    <w:rsid w:val="003F4445"/>
    <w:rsid w:val="003F48E4"/>
    <w:rsid w:val="003F4A20"/>
    <w:rsid w:val="003F4D9E"/>
    <w:rsid w:val="003F52EE"/>
    <w:rsid w:val="003F566D"/>
    <w:rsid w:val="003F5EE7"/>
    <w:rsid w:val="003F60CB"/>
    <w:rsid w:val="003F6378"/>
    <w:rsid w:val="003F63E0"/>
    <w:rsid w:val="003F690D"/>
    <w:rsid w:val="003F695D"/>
    <w:rsid w:val="003F6B96"/>
    <w:rsid w:val="003F7FF2"/>
    <w:rsid w:val="004017B5"/>
    <w:rsid w:val="00402294"/>
    <w:rsid w:val="00402602"/>
    <w:rsid w:val="00402C91"/>
    <w:rsid w:val="00402E48"/>
    <w:rsid w:val="00403B6C"/>
    <w:rsid w:val="00403E60"/>
    <w:rsid w:val="004043F0"/>
    <w:rsid w:val="00404946"/>
    <w:rsid w:val="00404CE4"/>
    <w:rsid w:val="00405097"/>
    <w:rsid w:val="004054B7"/>
    <w:rsid w:val="004058B8"/>
    <w:rsid w:val="00405949"/>
    <w:rsid w:val="004070D5"/>
    <w:rsid w:val="004073A3"/>
    <w:rsid w:val="00410577"/>
    <w:rsid w:val="00411F25"/>
    <w:rsid w:val="004120EF"/>
    <w:rsid w:val="00412AC0"/>
    <w:rsid w:val="00412CF3"/>
    <w:rsid w:val="00413281"/>
    <w:rsid w:val="0041412A"/>
    <w:rsid w:val="00414342"/>
    <w:rsid w:val="00414418"/>
    <w:rsid w:val="004146A2"/>
    <w:rsid w:val="00415C89"/>
    <w:rsid w:val="00416F90"/>
    <w:rsid w:val="0041791F"/>
    <w:rsid w:val="00417C4C"/>
    <w:rsid w:val="004201D8"/>
    <w:rsid w:val="0042022E"/>
    <w:rsid w:val="0042039C"/>
    <w:rsid w:val="00420450"/>
    <w:rsid w:val="00420597"/>
    <w:rsid w:val="00420B30"/>
    <w:rsid w:val="00420BC9"/>
    <w:rsid w:val="00420F5B"/>
    <w:rsid w:val="0042115A"/>
    <w:rsid w:val="0042173C"/>
    <w:rsid w:val="0042182D"/>
    <w:rsid w:val="00421C1D"/>
    <w:rsid w:val="00421F4E"/>
    <w:rsid w:val="004224A3"/>
    <w:rsid w:val="004224AF"/>
    <w:rsid w:val="00423C48"/>
    <w:rsid w:val="00423E08"/>
    <w:rsid w:val="00424437"/>
    <w:rsid w:val="00424840"/>
    <w:rsid w:val="0042511F"/>
    <w:rsid w:val="004253DA"/>
    <w:rsid w:val="00425D12"/>
    <w:rsid w:val="004260D6"/>
    <w:rsid w:val="00426A81"/>
    <w:rsid w:val="00427A15"/>
    <w:rsid w:val="00430421"/>
    <w:rsid w:val="0043051B"/>
    <w:rsid w:val="00430F82"/>
    <w:rsid w:val="00431280"/>
    <w:rsid w:val="004313AE"/>
    <w:rsid w:val="0043186A"/>
    <w:rsid w:val="00431E3D"/>
    <w:rsid w:val="00431EDF"/>
    <w:rsid w:val="00433B28"/>
    <w:rsid w:val="00433D45"/>
    <w:rsid w:val="00434849"/>
    <w:rsid w:val="00434A46"/>
    <w:rsid w:val="00434A9C"/>
    <w:rsid w:val="00434E28"/>
    <w:rsid w:val="004351F2"/>
    <w:rsid w:val="004358F6"/>
    <w:rsid w:val="00435D93"/>
    <w:rsid w:val="00436032"/>
    <w:rsid w:val="004366D5"/>
    <w:rsid w:val="004366E4"/>
    <w:rsid w:val="004368BC"/>
    <w:rsid w:val="004371D6"/>
    <w:rsid w:val="0044218B"/>
    <w:rsid w:val="00442A5B"/>
    <w:rsid w:val="00442C10"/>
    <w:rsid w:val="0044392E"/>
    <w:rsid w:val="004439FB"/>
    <w:rsid w:val="00443DC7"/>
    <w:rsid w:val="00444673"/>
    <w:rsid w:val="00444E50"/>
    <w:rsid w:val="0044574C"/>
    <w:rsid w:val="00445ADE"/>
    <w:rsid w:val="00445FFA"/>
    <w:rsid w:val="004467AA"/>
    <w:rsid w:val="00446CDC"/>
    <w:rsid w:val="00446FF1"/>
    <w:rsid w:val="004471A2"/>
    <w:rsid w:val="0044748B"/>
    <w:rsid w:val="0045026D"/>
    <w:rsid w:val="00450888"/>
    <w:rsid w:val="00451484"/>
    <w:rsid w:val="00451581"/>
    <w:rsid w:val="004524F5"/>
    <w:rsid w:val="00452FDA"/>
    <w:rsid w:val="0045349C"/>
    <w:rsid w:val="0045390D"/>
    <w:rsid w:val="00453BC1"/>
    <w:rsid w:val="00453CDD"/>
    <w:rsid w:val="00453DFD"/>
    <w:rsid w:val="00454243"/>
    <w:rsid w:val="004559DC"/>
    <w:rsid w:val="00455E07"/>
    <w:rsid w:val="00456515"/>
    <w:rsid w:val="0045683F"/>
    <w:rsid w:val="00456E75"/>
    <w:rsid w:val="0046047F"/>
    <w:rsid w:val="00460487"/>
    <w:rsid w:val="00461649"/>
    <w:rsid w:val="00461BC2"/>
    <w:rsid w:val="00462779"/>
    <w:rsid w:val="004637E5"/>
    <w:rsid w:val="00463953"/>
    <w:rsid w:val="00463BE7"/>
    <w:rsid w:val="00463CD6"/>
    <w:rsid w:val="00463DE2"/>
    <w:rsid w:val="004640B5"/>
    <w:rsid w:val="0046418D"/>
    <w:rsid w:val="00464713"/>
    <w:rsid w:val="00464721"/>
    <w:rsid w:val="00464B46"/>
    <w:rsid w:val="00464E54"/>
    <w:rsid w:val="00465C8E"/>
    <w:rsid w:val="00466DB7"/>
    <w:rsid w:val="00466DDF"/>
    <w:rsid w:val="00467359"/>
    <w:rsid w:val="00467417"/>
    <w:rsid w:val="0046770A"/>
    <w:rsid w:val="00467931"/>
    <w:rsid w:val="00467B9A"/>
    <w:rsid w:val="004702B3"/>
    <w:rsid w:val="004702D9"/>
    <w:rsid w:val="00470389"/>
    <w:rsid w:val="00471665"/>
    <w:rsid w:val="004719D0"/>
    <w:rsid w:val="00472254"/>
    <w:rsid w:val="004727C9"/>
    <w:rsid w:val="004727F7"/>
    <w:rsid w:val="00472F97"/>
    <w:rsid w:val="0047377F"/>
    <w:rsid w:val="00474E2B"/>
    <w:rsid w:val="00474E2C"/>
    <w:rsid w:val="0047712D"/>
    <w:rsid w:val="0047734E"/>
    <w:rsid w:val="00477E60"/>
    <w:rsid w:val="00480080"/>
    <w:rsid w:val="004803A6"/>
    <w:rsid w:val="00480447"/>
    <w:rsid w:val="0048044C"/>
    <w:rsid w:val="004804DE"/>
    <w:rsid w:val="004807F2"/>
    <w:rsid w:val="00481012"/>
    <w:rsid w:val="00481518"/>
    <w:rsid w:val="00481CF9"/>
    <w:rsid w:val="0048231B"/>
    <w:rsid w:val="00482384"/>
    <w:rsid w:val="00482C16"/>
    <w:rsid w:val="00482CB4"/>
    <w:rsid w:val="00483706"/>
    <w:rsid w:val="0048381E"/>
    <w:rsid w:val="004848E5"/>
    <w:rsid w:val="00484916"/>
    <w:rsid w:val="0048592B"/>
    <w:rsid w:val="00485CD6"/>
    <w:rsid w:val="00486238"/>
    <w:rsid w:val="004865C5"/>
    <w:rsid w:val="00487089"/>
    <w:rsid w:val="004900E0"/>
    <w:rsid w:val="00490853"/>
    <w:rsid w:val="00490942"/>
    <w:rsid w:val="00490A16"/>
    <w:rsid w:val="00490B9E"/>
    <w:rsid w:val="00491BB9"/>
    <w:rsid w:val="00492235"/>
    <w:rsid w:val="00493403"/>
    <w:rsid w:val="0049343E"/>
    <w:rsid w:val="00493501"/>
    <w:rsid w:val="00493E02"/>
    <w:rsid w:val="00494831"/>
    <w:rsid w:val="00494BD8"/>
    <w:rsid w:val="00495052"/>
    <w:rsid w:val="004958E8"/>
    <w:rsid w:val="00496877"/>
    <w:rsid w:val="00496B70"/>
    <w:rsid w:val="00496EF3"/>
    <w:rsid w:val="004A0C3F"/>
    <w:rsid w:val="004A17B3"/>
    <w:rsid w:val="004A2521"/>
    <w:rsid w:val="004A2E75"/>
    <w:rsid w:val="004A2FAA"/>
    <w:rsid w:val="004A3263"/>
    <w:rsid w:val="004A333E"/>
    <w:rsid w:val="004A334F"/>
    <w:rsid w:val="004A3C10"/>
    <w:rsid w:val="004A3D65"/>
    <w:rsid w:val="004A4500"/>
    <w:rsid w:val="004A48EE"/>
    <w:rsid w:val="004A4FEC"/>
    <w:rsid w:val="004A4FF8"/>
    <w:rsid w:val="004A55D8"/>
    <w:rsid w:val="004A5654"/>
    <w:rsid w:val="004A5827"/>
    <w:rsid w:val="004A6EDC"/>
    <w:rsid w:val="004A7028"/>
    <w:rsid w:val="004A783E"/>
    <w:rsid w:val="004B015D"/>
    <w:rsid w:val="004B01F2"/>
    <w:rsid w:val="004B0215"/>
    <w:rsid w:val="004B07BA"/>
    <w:rsid w:val="004B0898"/>
    <w:rsid w:val="004B0D89"/>
    <w:rsid w:val="004B0DDA"/>
    <w:rsid w:val="004B13CC"/>
    <w:rsid w:val="004B1656"/>
    <w:rsid w:val="004B1674"/>
    <w:rsid w:val="004B1898"/>
    <w:rsid w:val="004B28F6"/>
    <w:rsid w:val="004B29A3"/>
    <w:rsid w:val="004B2FF1"/>
    <w:rsid w:val="004B3189"/>
    <w:rsid w:val="004B384E"/>
    <w:rsid w:val="004B3A5E"/>
    <w:rsid w:val="004B4562"/>
    <w:rsid w:val="004B4DBD"/>
    <w:rsid w:val="004B5649"/>
    <w:rsid w:val="004B5AE6"/>
    <w:rsid w:val="004B5BED"/>
    <w:rsid w:val="004B5E09"/>
    <w:rsid w:val="004B6160"/>
    <w:rsid w:val="004B68EE"/>
    <w:rsid w:val="004B69B5"/>
    <w:rsid w:val="004B6AF4"/>
    <w:rsid w:val="004B75F5"/>
    <w:rsid w:val="004C08B7"/>
    <w:rsid w:val="004C102E"/>
    <w:rsid w:val="004C1810"/>
    <w:rsid w:val="004C1D18"/>
    <w:rsid w:val="004C1F85"/>
    <w:rsid w:val="004C224A"/>
    <w:rsid w:val="004C4927"/>
    <w:rsid w:val="004C5447"/>
    <w:rsid w:val="004C64B2"/>
    <w:rsid w:val="004C6985"/>
    <w:rsid w:val="004C6B1E"/>
    <w:rsid w:val="004C7A33"/>
    <w:rsid w:val="004C7D85"/>
    <w:rsid w:val="004D12D2"/>
    <w:rsid w:val="004D1EF7"/>
    <w:rsid w:val="004D21E9"/>
    <w:rsid w:val="004D23C8"/>
    <w:rsid w:val="004D2DC2"/>
    <w:rsid w:val="004D2F4C"/>
    <w:rsid w:val="004D38F1"/>
    <w:rsid w:val="004D3A33"/>
    <w:rsid w:val="004D4262"/>
    <w:rsid w:val="004D4C68"/>
    <w:rsid w:val="004D54C5"/>
    <w:rsid w:val="004D57B0"/>
    <w:rsid w:val="004D727D"/>
    <w:rsid w:val="004D77B6"/>
    <w:rsid w:val="004D7C53"/>
    <w:rsid w:val="004D7E43"/>
    <w:rsid w:val="004E10FD"/>
    <w:rsid w:val="004E11D3"/>
    <w:rsid w:val="004E27CF"/>
    <w:rsid w:val="004E3D53"/>
    <w:rsid w:val="004E442F"/>
    <w:rsid w:val="004E596D"/>
    <w:rsid w:val="004E66D3"/>
    <w:rsid w:val="004E6819"/>
    <w:rsid w:val="004E6E32"/>
    <w:rsid w:val="004E70F8"/>
    <w:rsid w:val="004E7A84"/>
    <w:rsid w:val="004F0024"/>
    <w:rsid w:val="004F0559"/>
    <w:rsid w:val="004F08B8"/>
    <w:rsid w:val="004F1281"/>
    <w:rsid w:val="004F143F"/>
    <w:rsid w:val="004F175C"/>
    <w:rsid w:val="004F1BA8"/>
    <w:rsid w:val="004F1C30"/>
    <w:rsid w:val="004F2C59"/>
    <w:rsid w:val="004F30C9"/>
    <w:rsid w:val="004F334F"/>
    <w:rsid w:val="004F3BF3"/>
    <w:rsid w:val="004F4120"/>
    <w:rsid w:val="004F4558"/>
    <w:rsid w:val="004F46BE"/>
    <w:rsid w:val="004F4829"/>
    <w:rsid w:val="004F4ABE"/>
    <w:rsid w:val="004F4E70"/>
    <w:rsid w:val="004F57F4"/>
    <w:rsid w:val="004F602C"/>
    <w:rsid w:val="004F63E7"/>
    <w:rsid w:val="004F64B6"/>
    <w:rsid w:val="004F7CF2"/>
    <w:rsid w:val="005000E8"/>
    <w:rsid w:val="005008FF"/>
    <w:rsid w:val="005011C7"/>
    <w:rsid w:val="00501A0C"/>
    <w:rsid w:val="00502519"/>
    <w:rsid w:val="0050265D"/>
    <w:rsid w:val="00503610"/>
    <w:rsid w:val="0050361C"/>
    <w:rsid w:val="0050370B"/>
    <w:rsid w:val="005037A7"/>
    <w:rsid w:val="00503DA9"/>
    <w:rsid w:val="00505D02"/>
    <w:rsid w:val="00505E15"/>
    <w:rsid w:val="00505F12"/>
    <w:rsid w:val="00505FAB"/>
    <w:rsid w:val="00506165"/>
    <w:rsid w:val="00506D7C"/>
    <w:rsid w:val="00507133"/>
    <w:rsid w:val="005072FD"/>
    <w:rsid w:val="00507A26"/>
    <w:rsid w:val="00507B19"/>
    <w:rsid w:val="00507D3A"/>
    <w:rsid w:val="00507F35"/>
    <w:rsid w:val="00510BF0"/>
    <w:rsid w:val="0051130D"/>
    <w:rsid w:val="00511437"/>
    <w:rsid w:val="00511BE8"/>
    <w:rsid w:val="00511E7A"/>
    <w:rsid w:val="005124A3"/>
    <w:rsid w:val="005126D2"/>
    <w:rsid w:val="0051279C"/>
    <w:rsid w:val="00512E8E"/>
    <w:rsid w:val="00513076"/>
    <w:rsid w:val="00513D92"/>
    <w:rsid w:val="00513E6C"/>
    <w:rsid w:val="005144A0"/>
    <w:rsid w:val="00515723"/>
    <w:rsid w:val="0051581D"/>
    <w:rsid w:val="00516E74"/>
    <w:rsid w:val="0051703E"/>
    <w:rsid w:val="00517526"/>
    <w:rsid w:val="00517980"/>
    <w:rsid w:val="00520D9A"/>
    <w:rsid w:val="00520F0F"/>
    <w:rsid w:val="0052135F"/>
    <w:rsid w:val="005214FE"/>
    <w:rsid w:val="00521D2C"/>
    <w:rsid w:val="0052288A"/>
    <w:rsid w:val="00522E68"/>
    <w:rsid w:val="005236EA"/>
    <w:rsid w:val="00523D75"/>
    <w:rsid w:val="0052419A"/>
    <w:rsid w:val="005241B1"/>
    <w:rsid w:val="0052521E"/>
    <w:rsid w:val="0052522F"/>
    <w:rsid w:val="00525393"/>
    <w:rsid w:val="00526046"/>
    <w:rsid w:val="005270F3"/>
    <w:rsid w:val="0052735D"/>
    <w:rsid w:val="00527401"/>
    <w:rsid w:val="00530006"/>
    <w:rsid w:val="0053002A"/>
    <w:rsid w:val="00530389"/>
    <w:rsid w:val="00530B51"/>
    <w:rsid w:val="00530F85"/>
    <w:rsid w:val="005310BB"/>
    <w:rsid w:val="00531683"/>
    <w:rsid w:val="00531B81"/>
    <w:rsid w:val="00531EC3"/>
    <w:rsid w:val="005322D5"/>
    <w:rsid w:val="005328B4"/>
    <w:rsid w:val="005332DA"/>
    <w:rsid w:val="005334BE"/>
    <w:rsid w:val="005339A8"/>
    <w:rsid w:val="005342FE"/>
    <w:rsid w:val="00534976"/>
    <w:rsid w:val="00535395"/>
    <w:rsid w:val="0053651D"/>
    <w:rsid w:val="00540DF0"/>
    <w:rsid w:val="00541124"/>
    <w:rsid w:val="005413C2"/>
    <w:rsid w:val="00541BCE"/>
    <w:rsid w:val="00542255"/>
    <w:rsid w:val="00542434"/>
    <w:rsid w:val="00543271"/>
    <w:rsid w:val="00543893"/>
    <w:rsid w:val="00543C36"/>
    <w:rsid w:val="00543DCE"/>
    <w:rsid w:val="00545457"/>
    <w:rsid w:val="00545B05"/>
    <w:rsid w:val="00545BE9"/>
    <w:rsid w:val="00545F2B"/>
    <w:rsid w:val="00547DB6"/>
    <w:rsid w:val="00550D5A"/>
    <w:rsid w:val="005513B0"/>
    <w:rsid w:val="0055170B"/>
    <w:rsid w:val="005521A9"/>
    <w:rsid w:val="00552ABB"/>
    <w:rsid w:val="00552CB2"/>
    <w:rsid w:val="00552EB4"/>
    <w:rsid w:val="0055349C"/>
    <w:rsid w:val="00553B43"/>
    <w:rsid w:val="005555F4"/>
    <w:rsid w:val="005560C2"/>
    <w:rsid w:val="00556261"/>
    <w:rsid w:val="005563F9"/>
    <w:rsid w:val="005603A7"/>
    <w:rsid w:val="00560BF8"/>
    <w:rsid w:val="00561FB5"/>
    <w:rsid w:val="0056233B"/>
    <w:rsid w:val="00562ED0"/>
    <w:rsid w:val="00562F16"/>
    <w:rsid w:val="0056310F"/>
    <w:rsid w:val="0056366A"/>
    <w:rsid w:val="00563E0C"/>
    <w:rsid w:val="00564671"/>
    <w:rsid w:val="005646D2"/>
    <w:rsid w:val="00564A45"/>
    <w:rsid w:val="00564CF4"/>
    <w:rsid w:val="00564DF1"/>
    <w:rsid w:val="005659B7"/>
    <w:rsid w:val="00566941"/>
    <w:rsid w:val="00567635"/>
    <w:rsid w:val="00567D47"/>
    <w:rsid w:val="00570543"/>
    <w:rsid w:val="00570D70"/>
    <w:rsid w:val="00571AC5"/>
    <w:rsid w:val="00571E7C"/>
    <w:rsid w:val="00572C39"/>
    <w:rsid w:val="00572FB2"/>
    <w:rsid w:val="0057310F"/>
    <w:rsid w:val="00573161"/>
    <w:rsid w:val="00573506"/>
    <w:rsid w:val="00573531"/>
    <w:rsid w:val="00574B22"/>
    <w:rsid w:val="00574CED"/>
    <w:rsid w:val="00574F67"/>
    <w:rsid w:val="005756ED"/>
    <w:rsid w:val="00576BCB"/>
    <w:rsid w:val="00576CD9"/>
    <w:rsid w:val="00577442"/>
    <w:rsid w:val="00577EF8"/>
    <w:rsid w:val="00577FB3"/>
    <w:rsid w:val="005804C5"/>
    <w:rsid w:val="005805FE"/>
    <w:rsid w:val="005821E4"/>
    <w:rsid w:val="00582A70"/>
    <w:rsid w:val="00584765"/>
    <w:rsid w:val="00584AC6"/>
    <w:rsid w:val="00584EC3"/>
    <w:rsid w:val="005857CA"/>
    <w:rsid w:val="00585A89"/>
    <w:rsid w:val="00586A7E"/>
    <w:rsid w:val="00586FF9"/>
    <w:rsid w:val="005876AC"/>
    <w:rsid w:val="00587A1E"/>
    <w:rsid w:val="005906D3"/>
    <w:rsid w:val="0059097A"/>
    <w:rsid w:val="005918B3"/>
    <w:rsid w:val="00591B20"/>
    <w:rsid w:val="00591C3E"/>
    <w:rsid w:val="00591E3C"/>
    <w:rsid w:val="005926E1"/>
    <w:rsid w:val="00592781"/>
    <w:rsid w:val="00592BB0"/>
    <w:rsid w:val="00593119"/>
    <w:rsid w:val="005939E5"/>
    <w:rsid w:val="00593B6F"/>
    <w:rsid w:val="0059446E"/>
    <w:rsid w:val="00594789"/>
    <w:rsid w:val="00594AA5"/>
    <w:rsid w:val="005950B0"/>
    <w:rsid w:val="005959F2"/>
    <w:rsid w:val="0059650C"/>
    <w:rsid w:val="0059691E"/>
    <w:rsid w:val="00596CEA"/>
    <w:rsid w:val="0059714F"/>
    <w:rsid w:val="005978DD"/>
    <w:rsid w:val="00597C0E"/>
    <w:rsid w:val="00597CD7"/>
    <w:rsid w:val="005A0A33"/>
    <w:rsid w:val="005A0E5C"/>
    <w:rsid w:val="005A17BB"/>
    <w:rsid w:val="005A1DFA"/>
    <w:rsid w:val="005A2837"/>
    <w:rsid w:val="005A311E"/>
    <w:rsid w:val="005A334B"/>
    <w:rsid w:val="005A3EF6"/>
    <w:rsid w:val="005A3FF3"/>
    <w:rsid w:val="005A4E08"/>
    <w:rsid w:val="005A5020"/>
    <w:rsid w:val="005A598D"/>
    <w:rsid w:val="005A64F5"/>
    <w:rsid w:val="005A6946"/>
    <w:rsid w:val="005A6970"/>
    <w:rsid w:val="005A7ADF"/>
    <w:rsid w:val="005A7BDB"/>
    <w:rsid w:val="005B01D1"/>
    <w:rsid w:val="005B04FF"/>
    <w:rsid w:val="005B0B66"/>
    <w:rsid w:val="005B1199"/>
    <w:rsid w:val="005B1896"/>
    <w:rsid w:val="005B2CC0"/>
    <w:rsid w:val="005B2F08"/>
    <w:rsid w:val="005B30E3"/>
    <w:rsid w:val="005B3F54"/>
    <w:rsid w:val="005B44FC"/>
    <w:rsid w:val="005B4C59"/>
    <w:rsid w:val="005B4CE1"/>
    <w:rsid w:val="005B56F9"/>
    <w:rsid w:val="005B5C5A"/>
    <w:rsid w:val="005B6A73"/>
    <w:rsid w:val="005B735B"/>
    <w:rsid w:val="005B73A1"/>
    <w:rsid w:val="005B7B0C"/>
    <w:rsid w:val="005B7DE7"/>
    <w:rsid w:val="005C007A"/>
    <w:rsid w:val="005C0367"/>
    <w:rsid w:val="005C09D6"/>
    <w:rsid w:val="005C21D5"/>
    <w:rsid w:val="005C23E1"/>
    <w:rsid w:val="005C2CB5"/>
    <w:rsid w:val="005C32AD"/>
    <w:rsid w:val="005C4534"/>
    <w:rsid w:val="005C45BF"/>
    <w:rsid w:val="005C4664"/>
    <w:rsid w:val="005C4C33"/>
    <w:rsid w:val="005C4DD1"/>
    <w:rsid w:val="005C52E6"/>
    <w:rsid w:val="005C54DF"/>
    <w:rsid w:val="005C559F"/>
    <w:rsid w:val="005C5645"/>
    <w:rsid w:val="005C567D"/>
    <w:rsid w:val="005C5FE1"/>
    <w:rsid w:val="005C67CF"/>
    <w:rsid w:val="005C6C85"/>
    <w:rsid w:val="005C6FB0"/>
    <w:rsid w:val="005C749B"/>
    <w:rsid w:val="005D04BB"/>
    <w:rsid w:val="005D11DB"/>
    <w:rsid w:val="005D120B"/>
    <w:rsid w:val="005D15A8"/>
    <w:rsid w:val="005D24E0"/>
    <w:rsid w:val="005D2BED"/>
    <w:rsid w:val="005D2C05"/>
    <w:rsid w:val="005D2E05"/>
    <w:rsid w:val="005D3B57"/>
    <w:rsid w:val="005D48C0"/>
    <w:rsid w:val="005D5E71"/>
    <w:rsid w:val="005D5E84"/>
    <w:rsid w:val="005D60FA"/>
    <w:rsid w:val="005D68E5"/>
    <w:rsid w:val="005D6A2C"/>
    <w:rsid w:val="005D6AE8"/>
    <w:rsid w:val="005D70A8"/>
    <w:rsid w:val="005D71A5"/>
    <w:rsid w:val="005D739A"/>
    <w:rsid w:val="005D7A64"/>
    <w:rsid w:val="005E00BD"/>
    <w:rsid w:val="005E13FE"/>
    <w:rsid w:val="005E2CB3"/>
    <w:rsid w:val="005E3D4A"/>
    <w:rsid w:val="005E3FBC"/>
    <w:rsid w:val="005E3FE3"/>
    <w:rsid w:val="005E4797"/>
    <w:rsid w:val="005E621E"/>
    <w:rsid w:val="005E636F"/>
    <w:rsid w:val="005E69B5"/>
    <w:rsid w:val="005E6B6B"/>
    <w:rsid w:val="005E762D"/>
    <w:rsid w:val="005F0116"/>
    <w:rsid w:val="005F098B"/>
    <w:rsid w:val="005F0F0C"/>
    <w:rsid w:val="005F121D"/>
    <w:rsid w:val="005F1378"/>
    <w:rsid w:val="005F18BF"/>
    <w:rsid w:val="005F1E36"/>
    <w:rsid w:val="005F214E"/>
    <w:rsid w:val="005F21B3"/>
    <w:rsid w:val="005F2659"/>
    <w:rsid w:val="005F34FB"/>
    <w:rsid w:val="005F356E"/>
    <w:rsid w:val="005F3583"/>
    <w:rsid w:val="005F36AE"/>
    <w:rsid w:val="005F3C49"/>
    <w:rsid w:val="005F3D59"/>
    <w:rsid w:val="005F4319"/>
    <w:rsid w:val="005F4368"/>
    <w:rsid w:val="005F4493"/>
    <w:rsid w:val="005F47F5"/>
    <w:rsid w:val="005F517D"/>
    <w:rsid w:val="005F5AEA"/>
    <w:rsid w:val="005F5E71"/>
    <w:rsid w:val="005F600D"/>
    <w:rsid w:val="005F6735"/>
    <w:rsid w:val="005F7CD1"/>
    <w:rsid w:val="006001D4"/>
    <w:rsid w:val="0060024B"/>
    <w:rsid w:val="00600B7A"/>
    <w:rsid w:val="00600C0B"/>
    <w:rsid w:val="00600E95"/>
    <w:rsid w:val="00600FD5"/>
    <w:rsid w:val="0060120D"/>
    <w:rsid w:val="00601930"/>
    <w:rsid w:val="00601BE4"/>
    <w:rsid w:val="00601EA8"/>
    <w:rsid w:val="00602009"/>
    <w:rsid w:val="00602063"/>
    <w:rsid w:val="00602351"/>
    <w:rsid w:val="00602419"/>
    <w:rsid w:val="00604711"/>
    <w:rsid w:val="00604A38"/>
    <w:rsid w:val="0060500B"/>
    <w:rsid w:val="00605200"/>
    <w:rsid w:val="00605415"/>
    <w:rsid w:val="00605CCE"/>
    <w:rsid w:val="00605D8A"/>
    <w:rsid w:val="006070CE"/>
    <w:rsid w:val="006078B1"/>
    <w:rsid w:val="00607D4C"/>
    <w:rsid w:val="00610E9E"/>
    <w:rsid w:val="0061190B"/>
    <w:rsid w:val="00611F3A"/>
    <w:rsid w:val="0061295B"/>
    <w:rsid w:val="00612A0F"/>
    <w:rsid w:val="00612E5B"/>
    <w:rsid w:val="0061372E"/>
    <w:rsid w:val="00613D43"/>
    <w:rsid w:val="00614B95"/>
    <w:rsid w:val="00615088"/>
    <w:rsid w:val="006153C3"/>
    <w:rsid w:val="00616034"/>
    <w:rsid w:val="0061631D"/>
    <w:rsid w:val="00616342"/>
    <w:rsid w:val="00616AEB"/>
    <w:rsid w:val="00616D9D"/>
    <w:rsid w:val="0061773B"/>
    <w:rsid w:val="0061779C"/>
    <w:rsid w:val="00617975"/>
    <w:rsid w:val="00617D4D"/>
    <w:rsid w:val="00617F52"/>
    <w:rsid w:val="006207EB"/>
    <w:rsid w:val="00620B04"/>
    <w:rsid w:val="00620DEA"/>
    <w:rsid w:val="00621625"/>
    <w:rsid w:val="00621749"/>
    <w:rsid w:val="00621779"/>
    <w:rsid w:val="00621EB4"/>
    <w:rsid w:val="006224AB"/>
    <w:rsid w:val="00622C5C"/>
    <w:rsid w:val="0062372C"/>
    <w:rsid w:val="00623E50"/>
    <w:rsid w:val="00624380"/>
    <w:rsid w:val="006247C8"/>
    <w:rsid w:val="00624ADD"/>
    <w:rsid w:val="00625117"/>
    <w:rsid w:val="0062586D"/>
    <w:rsid w:val="00625A05"/>
    <w:rsid w:val="00625B60"/>
    <w:rsid w:val="00625D07"/>
    <w:rsid w:val="006266E0"/>
    <w:rsid w:val="00626BA8"/>
    <w:rsid w:val="00626D9F"/>
    <w:rsid w:val="006276EB"/>
    <w:rsid w:val="006279BE"/>
    <w:rsid w:val="00630F20"/>
    <w:rsid w:val="006314BC"/>
    <w:rsid w:val="00631985"/>
    <w:rsid w:val="00631E5B"/>
    <w:rsid w:val="00631EA5"/>
    <w:rsid w:val="00632089"/>
    <w:rsid w:val="006330AA"/>
    <w:rsid w:val="006335C4"/>
    <w:rsid w:val="00633749"/>
    <w:rsid w:val="006342FB"/>
    <w:rsid w:val="006343B0"/>
    <w:rsid w:val="006345B5"/>
    <w:rsid w:val="0063496E"/>
    <w:rsid w:val="00635338"/>
    <w:rsid w:val="00635830"/>
    <w:rsid w:val="00635C23"/>
    <w:rsid w:val="00636071"/>
    <w:rsid w:val="006360B5"/>
    <w:rsid w:val="00636317"/>
    <w:rsid w:val="00637DA1"/>
    <w:rsid w:val="00640083"/>
    <w:rsid w:val="0064039F"/>
    <w:rsid w:val="00640413"/>
    <w:rsid w:val="00640C54"/>
    <w:rsid w:val="00640E80"/>
    <w:rsid w:val="0064164A"/>
    <w:rsid w:val="00641B2B"/>
    <w:rsid w:val="00642444"/>
    <w:rsid w:val="00642A25"/>
    <w:rsid w:val="0064359C"/>
    <w:rsid w:val="006435E3"/>
    <w:rsid w:val="00643A46"/>
    <w:rsid w:val="00644646"/>
    <w:rsid w:val="00644CFD"/>
    <w:rsid w:val="006464C8"/>
    <w:rsid w:val="0064661D"/>
    <w:rsid w:val="00646A5B"/>
    <w:rsid w:val="00647102"/>
    <w:rsid w:val="00647526"/>
    <w:rsid w:val="006477D3"/>
    <w:rsid w:val="00647B3C"/>
    <w:rsid w:val="00647EF6"/>
    <w:rsid w:val="0065014B"/>
    <w:rsid w:val="0065074E"/>
    <w:rsid w:val="00650BAB"/>
    <w:rsid w:val="00650D31"/>
    <w:rsid w:val="006512EE"/>
    <w:rsid w:val="006513F0"/>
    <w:rsid w:val="006518A9"/>
    <w:rsid w:val="00651D3E"/>
    <w:rsid w:val="00652E0D"/>
    <w:rsid w:val="00652FA9"/>
    <w:rsid w:val="00653043"/>
    <w:rsid w:val="00653140"/>
    <w:rsid w:val="006533B9"/>
    <w:rsid w:val="006538B2"/>
    <w:rsid w:val="00653BE5"/>
    <w:rsid w:val="00654247"/>
    <w:rsid w:val="00655672"/>
    <w:rsid w:val="00655D9A"/>
    <w:rsid w:val="00657D47"/>
    <w:rsid w:val="0066035B"/>
    <w:rsid w:val="006606A0"/>
    <w:rsid w:val="00660A3C"/>
    <w:rsid w:val="006625E2"/>
    <w:rsid w:val="0066301A"/>
    <w:rsid w:val="006638EF"/>
    <w:rsid w:val="00664078"/>
    <w:rsid w:val="00664213"/>
    <w:rsid w:val="00664D74"/>
    <w:rsid w:val="00665005"/>
    <w:rsid w:val="00665686"/>
    <w:rsid w:val="00665BFA"/>
    <w:rsid w:val="0066614F"/>
    <w:rsid w:val="00666938"/>
    <w:rsid w:val="00667052"/>
    <w:rsid w:val="006679CB"/>
    <w:rsid w:val="00667D00"/>
    <w:rsid w:val="00667D5C"/>
    <w:rsid w:val="00667E21"/>
    <w:rsid w:val="00667FF1"/>
    <w:rsid w:val="006705B2"/>
    <w:rsid w:val="0067081D"/>
    <w:rsid w:val="00670928"/>
    <w:rsid w:val="0067145B"/>
    <w:rsid w:val="00671FE5"/>
    <w:rsid w:val="00672467"/>
    <w:rsid w:val="00672B5C"/>
    <w:rsid w:val="00672BB2"/>
    <w:rsid w:val="006737DD"/>
    <w:rsid w:val="006740A9"/>
    <w:rsid w:val="00674198"/>
    <w:rsid w:val="006745AF"/>
    <w:rsid w:val="00674A6D"/>
    <w:rsid w:val="00674CE8"/>
    <w:rsid w:val="00674E79"/>
    <w:rsid w:val="00675133"/>
    <w:rsid w:val="006759E3"/>
    <w:rsid w:val="00675D77"/>
    <w:rsid w:val="006764EF"/>
    <w:rsid w:val="00676906"/>
    <w:rsid w:val="006775AC"/>
    <w:rsid w:val="00677931"/>
    <w:rsid w:val="00677AA5"/>
    <w:rsid w:val="00677EEB"/>
    <w:rsid w:val="00680450"/>
    <w:rsid w:val="00680556"/>
    <w:rsid w:val="0068067A"/>
    <w:rsid w:val="0068069B"/>
    <w:rsid w:val="006810A7"/>
    <w:rsid w:val="00681730"/>
    <w:rsid w:val="006829E2"/>
    <w:rsid w:val="00682AE6"/>
    <w:rsid w:val="00682E90"/>
    <w:rsid w:val="006843C5"/>
    <w:rsid w:val="00684560"/>
    <w:rsid w:val="006849E2"/>
    <w:rsid w:val="00685CA7"/>
    <w:rsid w:val="00685D53"/>
    <w:rsid w:val="00685ECD"/>
    <w:rsid w:val="00686218"/>
    <w:rsid w:val="006862E8"/>
    <w:rsid w:val="00686FDB"/>
    <w:rsid w:val="00687509"/>
    <w:rsid w:val="00687728"/>
    <w:rsid w:val="00687AF5"/>
    <w:rsid w:val="00687B55"/>
    <w:rsid w:val="00687E1F"/>
    <w:rsid w:val="006903AB"/>
    <w:rsid w:val="0069078D"/>
    <w:rsid w:val="006908A7"/>
    <w:rsid w:val="006909D0"/>
    <w:rsid w:val="00690A51"/>
    <w:rsid w:val="00690CB9"/>
    <w:rsid w:val="006915BA"/>
    <w:rsid w:val="00691C27"/>
    <w:rsid w:val="00692026"/>
    <w:rsid w:val="006923DA"/>
    <w:rsid w:val="0069267E"/>
    <w:rsid w:val="006927FB"/>
    <w:rsid w:val="0069321F"/>
    <w:rsid w:val="00693457"/>
    <w:rsid w:val="006937BC"/>
    <w:rsid w:val="00693B34"/>
    <w:rsid w:val="00693B93"/>
    <w:rsid w:val="00693BBA"/>
    <w:rsid w:val="00693C72"/>
    <w:rsid w:val="006943FD"/>
    <w:rsid w:val="006946F7"/>
    <w:rsid w:val="00694AF5"/>
    <w:rsid w:val="00695B99"/>
    <w:rsid w:val="006961BE"/>
    <w:rsid w:val="006963EE"/>
    <w:rsid w:val="00696521"/>
    <w:rsid w:val="0069684D"/>
    <w:rsid w:val="00696917"/>
    <w:rsid w:val="00696C8A"/>
    <w:rsid w:val="006A09E1"/>
    <w:rsid w:val="006A117A"/>
    <w:rsid w:val="006A11C1"/>
    <w:rsid w:val="006A1601"/>
    <w:rsid w:val="006A192E"/>
    <w:rsid w:val="006A1BD6"/>
    <w:rsid w:val="006A1EB6"/>
    <w:rsid w:val="006A29BF"/>
    <w:rsid w:val="006A2ABD"/>
    <w:rsid w:val="006A2B8D"/>
    <w:rsid w:val="006A309C"/>
    <w:rsid w:val="006A3CBA"/>
    <w:rsid w:val="006A3DCF"/>
    <w:rsid w:val="006A458A"/>
    <w:rsid w:val="006A4B4E"/>
    <w:rsid w:val="006A66ED"/>
    <w:rsid w:val="006A7508"/>
    <w:rsid w:val="006A786F"/>
    <w:rsid w:val="006B05D0"/>
    <w:rsid w:val="006B06CE"/>
    <w:rsid w:val="006B0789"/>
    <w:rsid w:val="006B1552"/>
    <w:rsid w:val="006B175A"/>
    <w:rsid w:val="006B1957"/>
    <w:rsid w:val="006B2ACF"/>
    <w:rsid w:val="006B346D"/>
    <w:rsid w:val="006B3BE6"/>
    <w:rsid w:val="006B3C27"/>
    <w:rsid w:val="006B453C"/>
    <w:rsid w:val="006B4ED0"/>
    <w:rsid w:val="006B5414"/>
    <w:rsid w:val="006B5CA2"/>
    <w:rsid w:val="006B5ED7"/>
    <w:rsid w:val="006B5FA4"/>
    <w:rsid w:val="006B619B"/>
    <w:rsid w:val="006B64E6"/>
    <w:rsid w:val="006B69E0"/>
    <w:rsid w:val="006B6E69"/>
    <w:rsid w:val="006C0CE4"/>
    <w:rsid w:val="006C16A4"/>
    <w:rsid w:val="006C1E09"/>
    <w:rsid w:val="006C24F6"/>
    <w:rsid w:val="006C2CBC"/>
    <w:rsid w:val="006C2E3C"/>
    <w:rsid w:val="006C3D83"/>
    <w:rsid w:val="006C3EE1"/>
    <w:rsid w:val="006C3F96"/>
    <w:rsid w:val="006C4650"/>
    <w:rsid w:val="006C5230"/>
    <w:rsid w:val="006C58B7"/>
    <w:rsid w:val="006C5C49"/>
    <w:rsid w:val="006C6318"/>
    <w:rsid w:val="006C64C7"/>
    <w:rsid w:val="006C69AB"/>
    <w:rsid w:val="006C6F51"/>
    <w:rsid w:val="006C76DE"/>
    <w:rsid w:val="006C7B17"/>
    <w:rsid w:val="006D067C"/>
    <w:rsid w:val="006D0B48"/>
    <w:rsid w:val="006D0DD9"/>
    <w:rsid w:val="006D0F30"/>
    <w:rsid w:val="006D0FF4"/>
    <w:rsid w:val="006D11C4"/>
    <w:rsid w:val="006D1BC2"/>
    <w:rsid w:val="006D1EAE"/>
    <w:rsid w:val="006D33A0"/>
    <w:rsid w:val="006D4569"/>
    <w:rsid w:val="006D456C"/>
    <w:rsid w:val="006D4A34"/>
    <w:rsid w:val="006D4EAC"/>
    <w:rsid w:val="006D52B5"/>
    <w:rsid w:val="006D5477"/>
    <w:rsid w:val="006D69A8"/>
    <w:rsid w:val="006D6A84"/>
    <w:rsid w:val="006D6C1F"/>
    <w:rsid w:val="006D6C38"/>
    <w:rsid w:val="006D6EB6"/>
    <w:rsid w:val="006D750C"/>
    <w:rsid w:val="006E0583"/>
    <w:rsid w:val="006E091F"/>
    <w:rsid w:val="006E096A"/>
    <w:rsid w:val="006E1876"/>
    <w:rsid w:val="006E1E2F"/>
    <w:rsid w:val="006E289B"/>
    <w:rsid w:val="006E28F0"/>
    <w:rsid w:val="006E2B2E"/>
    <w:rsid w:val="006E2B9E"/>
    <w:rsid w:val="006E2D06"/>
    <w:rsid w:val="006E2EC8"/>
    <w:rsid w:val="006E323B"/>
    <w:rsid w:val="006E361E"/>
    <w:rsid w:val="006E37BC"/>
    <w:rsid w:val="006E45B0"/>
    <w:rsid w:val="006E489C"/>
    <w:rsid w:val="006E4962"/>
    <w:rsid w:val="006E49B0"/>
    <w:rsid w:val="006E5E91"/>
    <w:rsid w:val="006E632C"/>
    <w:rsid w:val="006E6BB1"/>
    <w:rsid w:val="006E76EF"/>
    <w:rsid w:val="006E7E1D"/>
    <w:rsid w:val="006F005C"/>
    <w:rsid w:val="006F02F1"/>
    <w:rsid w:val="006F058A"/>
    <w:rsid w:val="006F07A2"/>
    <w:rsid w:val="006F09A0"/>
    <w:rsid w:val="006F0E59"/>
    <w:rsid w:val="006F121B"/>
    <w:rsid w:val="006F14FE"/>
    <w:rsid w:val="006F1596"/>
    <w:rsid w:val="006F170C"/>
    <w:rsid w:val="006F1881"/>
    <w:rsid w:val="006F1970"/>
    <w:rsid w:val="006F1BBA"/>
    <w:rsid w:val="006F1C32"/>
    <w:rsid w:val="006F1E89"/>
    <w:rsid w:val="006F1FFD"/>
    <w:rsid w:val="006F2964"/>
    <w:rsid w:val="006F2BE8"/>
    <w:rsid w:val="006F2C4E"/>
    <w:rsid w:val="006F2F97"/>
    <w:rsid w:val="006F361A"/>
    <w:rsid w:val="006F367F"/>
    <w:rsid w:val="006F3F46"/>
    <w:rsid w:val="006F4647"/>
    <w:rsid w:val="006F5820"/>
    <w:rsid w:val="006F59E1"/>
    <w:rsid w:val="006F5C6D"/>
    <w:rsid w:val="006F5FA3"/>
    <w:rsid w:val="006F5FF3"/>
    <w:rsid w:val="006F61DB"/>
    <w:rsid w:val="006F6B7B"/>
    <w:rsid w:val="006F7641"/>
    <w:rsid w:val="006F7688"/>
    <w:rsid w:val="007000C6"/>
    <w:rsid w:val="00700630"/>
    <w:rsid w:val="00700982"/>
    <w:rsid w:val="00700B1F"/>
    <w:rsid w:val="00700DB1"/>
    <w:rsid w:val="00701863"/>
    <w:rsid w:val="00701D54"/>
    <w:rsid w:val="007025C3"/>
    <w:rsid w:val="00702DA1"/>
    <w:rsid w:val="007047DD"/>
    <w:rsid w:val="00704981"/>
    <w:rsid w:val="00704F19"/>
    <w:rsid w:val="0070520B"/>
    <w:rsid w:val="00705B69"/>
    <w:rsid w:val="00705FE0"/>
    <w:rsid w:val="0070663A"/>
    <w:rsid w:val="00707E46"/>
    <w:rsid w:val="00710185"/>
    <w:rsid w:val="00710230"/>
    <w:rsid w:val="0071086A"/>
    <w:rsid w:val="007118D4"/>
    <w:rsid w:val="00712609"/>
    <w:rsid w:val="00712E69"/>
    <w:rsid w:val="00713373"/>
    <w:rsid w:val="007136DE"/>
    <w:rsid w:val="00713912"/>
    <w:rsid w:val="00714778"/>
    <w:rsid w:val="00715461"/>
    <w:rsid w:val="00715961"/>
    <w:rsid w:val="00715EF5"/>
    <w:rsid w:val="00716201"/>
    <w:rsid w:val="00716D4F"/>
    <w:rsid w:val="00717175"/>
    <w:rsid w:val="00717294"/>
    <w:rsid w:val="007174C6"/>
    <w:rsid w:val="00717C84"/>
    <w:rsid w:val="007204A7"/>
    <w:rsid w:val="007207EF"/>
    <w:rsid w:val="00720EA8"/>
    <w:rsid w:val="00721455"/>
    <w:rsid w:val="0072209C"/>
    <w:rsid w:val="00722151"/>
    <w:rsid w:val="00722253"/>
    <w:rsid w:val="0072225C"/>
    <w:rsid w:val="0072252D"/>
    <w:rsid w:val="0072376A"/>
    <w:rsid w:val="0072383F"/>
    <w:rsid w:val="00723A42"/>
    <w:rsid w:val="00723C40"/>
    <w:rsid w:val="0072406F"/>
    <w:rsid w:val="0072590D"/>
    <w:rsid w:val="00725AF7"/>
    <w:rsid w:val="00725CBD"/>
    <w:rsid w:val="007262F2"/>
    <w:rsid w:val="007269F1"/>
    <w:rsid w:val="00726E4A"/>
    <w:rsid w:val="00727115"/>
    <w:rsid w:val="007273E0"/>
    <w:rsid w:val="007277E7"/>
    <w:rsid w:val="007279E8"/>
    <w:rsid w:val="00727F41"/>
    <w:rsid w:val="00731433"/>
    <w:rsid w:val="00731AE4"/>
    <w:rsid w:val="00732219"/>
    <w:rsid w:val="007322AF"/>
    <w:rsid w:val="0073235D"/>
    <w:rsid w:val="007329D9"/>
    <w:rsid w:val="007333C7"/>
    <w:rsid w:val="00734B23"/>
    <w:rsid w:val="00735193"/>
    <w:rsid w:val="007352C8"/>
    <w:rsid w:val="007359CB"/>
    <w:rsid w:val="00735FF4"/>
    <w:rsid w:val="00736170"/>
    <w:rsid w:val="007362DE"/>
    <w:rsid w:val="00736C57"/>
    <w:rsid w:val="00736C9F"/>
    <w:rsid w:val="00736CC5"/>
    <w:rsid w:val="0073730D"/>
    <w:rsid w:val="00737842"/>
    <w:rsid w:val="007379F4"/>
    <w:rsid w:val="00740B86"/>
    <w:rsid w:val="00740D3D"/>
    <w:rsid w:val="00740EBA"/>
    <w:rsid w:val="0074107B"/>
    <w:rsid w:val="007415E9"/>
    <w:rsid w:val="007416EE"/>
    <w:rsid w:val="00741A80"/>
    <w:rsid w:val="00742205"/>
    <w:rsid w:val="00742326"/>
    <w:rsid w:val="00742EFD"/>
    <w:rsid w:val="00743A51"/>
    <w:rsid w:val="00743C79"/>
    <w:rsid w:val="00743E90"/>
    <w:rsid w:val="0074471B"/>
    <w:rsid w:val="00744749"/>
    <w:rsid w:val="00744A85"/>
    <w:rsid w:val="007451B0"/>
    <w:rsid w:val="00745505"/>
    <w:rsid w:val="00745917"/>
    <w:rsid w:val="007460F3"/>
    <w:rsid w:val="00746593"/>
    <w:rsid w:val="0074684B"/>
    <w:rsid w:val="00746937"/>
    <w:rsid w:val="00746D21"/>
    <w:rsid w:val="007475B4"/>
    <w:rsid w:val="007476F2"/>
    <w:rsid w:val="00747979"/>
    <w:rsid w:val="00747F4A"/>
    <w:rsid w:val="00750895"/>
    <w:rsid w:val="0075137F"/>
    <w:rsid w:val="00751DAC"/>
    <w:rsid w:val="007522D7"/>
    <w:rsid w:val="00752555"/>
    <w:rsid w:val="00753D80"/>
    <w:rsid w:val="00754324"/>
    <w:rsid w:val="0075501A"/>
    <w:rsid w:val="007559B3"/>
    <w:rsid w:val="00755E0E"/>
    <w:rsid w:val="007571DA"/>
    <w:rsid w:val="0075739A"/>
    <w:rsid w:val="00757424"/>
    <w:rsid w:val="00757D53"/>
    <w:rsid w:val="00760018"/>
    <w:rsid w:val="0076032E"/>
    <w:rsid w:val="00760C0B"/>
    <w:rsid w:val="00760D45"/>
    <w:rsid w:val="0076154C"/>
    <w:rsid w:val="007619B9"/>
    <w:rsid w:val="00761A28"/>
    <w:rsid w:val="007623BB"/>
    <w:rsid w:val="007626EC"/>
    <w:rsid w:val="00762F3C"/>
    <w:rsid w:val="007635BD"/>
    <w:rsid w:val="00763614"/>
    <w:rsid w:val="0076373C"/>
    <w:rsid w:val="007638D5"/>
    <w:rsid w:val="007639D9"/>
    <w:rsid w:val="00764242"/>
    <w:rsid w:val="00764289"/>
    <w:rsid w:val="00764E27"/>
    <w:rsid w:val="00765906"/>
    <w:rsid w:val="00765B73"/>
    <w:rsid w:val="007667D9"/>
    <w:rsid w:val="007668E6"/>
    <w:rsid w:val="00766A40"/>
    <w:rsid w:val="00766B5E"/>
    <w:rsid w:val="00767238"/>
    <w:rsid w:val="007672B3"/>
    <w:rsid w:val="00767550"/>
    <w:rsid w:val="00767CAC"/>
    <w:rsid w:val="00767D51"/>
    <w:rsid w:val="0077018E"/>
    <w:rsid w:val="0077035A"/>
    <w:rsid w:val="007708A6"/>
    <w:rsid w:val="007709FF"/>
    <w:rsid w:val="0077142F"/>
    <w:rsid w:val="00772769"/>
    <w:rsid w:val="00772885"/>
    <w:rsid w:val="007738D8"/>
    <w:rsid w:val="0077421E"/>
    <w:rsid w:val="00774408"/>
    <w:rsid w:val="0077556D"/>
    <w:rsid w:val="007755C8"/>
    <w:rsid w:val="007757C4"/>
    <w:rsid w:val="00775F5B"/>
    <w:rsid w:val="00775FDC"/>
    <w:rsid w:val="007778EB"/>
    <w:rsid w:val="00777BB3"/>
    <w:rsid w:val="00777F89"/>
    <w:rsid w:val="00780A14"/>
    <w:rsid w:val="007811AA"/>
    <w:rsid w:val="007815D8"/>
    <w:rsid w:val="00781C8E"/>
    <w:rsid w:val="00782A86"/>
    <w:rsid w:val="00782F09"/>
    <w:rsid w:val="007839EB"/>
    <w:rsid w:val="00783A29"/>
    <w:rsid w:val="00785E4E"/>
    <w:rsid w:val="00786F0D"/>
    <w:rsid w:val="007871AB"/>
    <w:rsid w:val="007876FF"/>
    <w:rsid w:val="007878C0"/>
    <w:rsid w:val="00787B8F"/>
    <w:rsid w:val="007903AE"/>
    <w:rsid w:val="00791325"/>
    <w:rsid w:val="00791444"/>
    <w:rsid w:val="007918A6"/>
    <w:rsid w:val="00792E97"/>
    <w:rsid w:val="00793671"/>
    <w:rsid w:val="00793BAA"/>
    <w:rsid w:val="00793F99"/>
    <w:rsid w:val="007940B8"/>
    <w:rsid w:val="007946E9"/>
    <w:rsid w:val="00794928"/>
    <w:rsid w:val="00794D56"/>
    <w:rsid w:val="00794ECB"/>
    <w:rsid w:val="0079605C"/>
    <w:rsid w:val="0079607C"/>
    <w:rsid w:val="0079701A"/>
    <w:rsid w:val="007973BF"/>
    <w:rsid w:val="00797446"/>
    <w:rsid w:val="007974F6"/>
    <w:rsid w:val="007A0114"/>
    <w:rsid w:val="007A0254"/>
    <w:rsid w:val="007A0FAA"/>
    <w:rsid w:val="007A10EA"/>
    <w:rsid w:val="007A1114"/>
    <w:rsid w:val="007A159A"/>
    <w:rsid w:val="007A1C08"/>
    <w:rsid w:val="007A1D3C"/>
    <w:rsid w:val="007A2105"/>
    <w:rsid w:val="007A226E"/>
    <w:rsid w:val="007A23C8"/>
    <w:rsid w:val="007A24A1"/>
    <w:rsid w:val="007A3719"/>
    <w:rsid w:val="007A3C50"/>
    <w:rsid w:val="007A3E44"/>
    <w:rsid w:val="007A4436"/>
    <w:rsid w:val="007A50A2"/>
    <w:rsid w:val="007A566E"/>
    <w:rsid w:val="007A5D93"/>
    <w:rsid w:val="007A5E8C"/>
    <w:rsid w:val="007A6269"/>
    <w:rsid w:val="007A6309"/>
    <w:rsid w:val="007A6533"/>
    <w:rsid w:val="007A7306"/>
    <w:rsid w:val="007A7A78"/>
    <w:rsid w:val="007B0404"/>
    <w:rsid w:val="007B083B"/>
    <w:rsid w:val="007B14F2"/>
    <w:rsid w:val="007B1517"/>
    <w:rsid w:val="007B15B4"/>
    <w:rsid w:val="007B1FE1"/>
    <w:rsid w:val="007B24F4"/>
    <w:rsid w:val="007B3D25"/>
    <w:rsid w:val="007B4290"/>
    <w:rsid w:val="007B4D18"/>
    <w:rsid w:val="007B51F4"/>
    <w:rsid w:val="007B527A"/>
    <w:rsid w:val="007B5655"/>
    <w:rsid w:val="007B60E4"/>
    <w:rsid w:val="007B656C"/>
    <w:rsid w:val="007B669F"/>
    <w:rsid w:val="007B6953"/>
    <w:rsid w:val="007B7566"/>
    <w:rsid w:val="007B78FB"/>
    <w:rsid w:val="007B7E93"/>
    <w:rsid w:val="007B7FA3"/>
    <w:rsid w:val="007C05D4"/>
    <w:rsid w:val="007C0B90"/>
    <w:rsid w:val="007C0E98"/>
    <w:rsid w:val="007C12A0"/>
    <w:rsid w:val="007C12BE"/>
    <w:rsid w:val="007C17D2"/>
    <w:rsid w:val="007C2942"/>
    <w:rsid w:val="007C40CE"/>
    <w:rsid w:val="007C480C"/>
    <w:rsid w:val="007C4F0D"/>
    <w:rsid w:val="007C5425"/>
    <w:rsid w:val="007C5582"/>
    <w:rsid w:val="007C5B5F"/>
    <w:rsid w:val="007C60EA"/>
    <w:rsid w:val="007C69C4"/>
    <w:rsid w:val="007C6B2E"/>
    <w:rsid w:val="007C6BB6"/>
    <w:rsid w:val="007C7097"/>
    <w:rsid w:val="007C735E"/>
    <w:rsid w:val="007D0092"/>
    <w:rsid w:val="007D0A6C"/>
    <w:rsid w:val="007D1C6E"/>
    <w:rsid w:val="007D26FE"/>
    <w:rsid w:val="007D27F1"/>
    <w:rsid w:val="007D2839"/>
    <w:rsid w:val="007D3528"/>
    <w:rsid w:val="007D474E"/>
    <w:rsid w:val="007D4D02"/>
    <w:rsid w:val="007D4E46"/>
    <w:rsid w:val="007D555F"/>
    <w:rsid w:val="007D59FB"/>
    <w:rsid w:val="007D6B89"/>
    <w:rsid w:val="007D7202"/>
    <w:rsid w:val="007E08B0"/>
    <w:rsid w:val="007E09B2"/>
    <w:rsid w:val="007E0A13"/>
    <w:rsid w:val="007E0C8C"/>
    <w:rsid w:val="007E0D18"/>
    <w:rsid w:val="007E1B28"/>
    <w:rsid w:val="007E25B3"/>
    <w:rsid w:val="007E2674"/>
    <w:rsid w:val="007E2A5D"/>
    <w:rsid w:val="007E2F73"/>
    <w:rsid w:val="007E2F93"/>
    <w:rsid w:val="007E3320"/>
    <w:rsid w:val="007E353A"/>
    <w:rsid w:val="007E40FF"/>
    <w:rsid w:val="007E4313"/>
    <w:rsid w:val="007E5C00"/>
    <w:rsid w:val="007E60A7"/>
    <w:rsid w:val="007E673F"/>
    <w:rsid w:val="007E6AA3"/>
    <w:rsid w:val="007E77F7"/>
    <w:rsid w:val="007E7A83"/>
    <w:rsid w:val="007E7B7D"/>
    <w:rsid w:val="007F04C9"/>
    <w:rsid w:val="007F10B1"/>
    <w:rsid w:val="007F115C"/>
    <w:rsid w:val="007F16A8"/>
    <w:rsid w:val="007F28D7"/>
    <w:rsid w:val="007F3380"/>
    <w:rsid w:val="007F33E7"/>
    <w:rsid w:val="007F47D4"/>
    <w:rsid w:val="007F502C"/>
    <w:rsid w:val="007F5451"/>
    <w:rsid w:val="007F56E6"/>
    <w:rsid w:val="007F5901"/>
    <w:rsid w:val="007F5BBF"/>
    <w:rsid w:val="007F6132"/>
    <w:rsid w:val="007F6C2B"/>
    <w:rsid w:val="007F6D4E"/>
    <w:rsid w:val="007F7070"/>
    <w:rsid w:val="007F707C"/>
    <w:rsid w:val="007F785C"/>
    <w:rsid w:val="007F78F5"/>
    <w:rsid w:val="007F791B"/>
    <w:rsid w:val="007F7BD8"/>
    <w:rsid w:val="007F7EA4"/>
    <w:rsid w:val="008001AE"/>
    <w:rsid w:val="008006E0"/>
    <w:rsid w:val="008008CA"/>
    <w:rsid w:val="00800ED7"/>
    <w:rsid w:val="008016CC"/>
    <w:rsid w:val="008020FF"/>
    <w:rsid w:val="0080224E"/>
    <w:rsid w:val="00802417"/>
    <w:rsid w:val="0080264D"/>
    <w:rsid w:val="00802C6A"/>
    <w:rsid w:val="00802F20"/>
    <w:rsid w:val="0080365C"/>
    <w:rsid w:val="00803DA7"/>
    <w:rsid w:val="0080427B"/>
    <w:rsid w:val="008042FA"/>
    <w:rsid w:val="0080436D"/>
    <w:rsid w:val="00804808"/>
    <w:rsid w:val="0080539B"/>
    <w:rsid w:val="008053F7"/>
    <w:rsid w:val="00806483"/>
    <w:rsid w:val="00806560"/>
    <w:rsid w:val="0080698F"/>
    <w:rsid w:val="00806BFB"/>
    <w:rsid w:val="00806E60"/>
    <w:rsid w:val="0080755B"/>
    <w:rsid w:val="00807C11"/>
    <w:rsid w:val="00810DB7"/>
    <w:rsid w:val="00811120"/>
    <w:rsid w:val="008118BE"/>
    <w:rsid w:val="00811D2A"/>
    <w:rsid w:val="00811F8C"/>
    <w:rsid w:val="00812633"/>
    <w:rsid w:val="00813AFD"/>
    <w:rsid w:val="00813F96"/>
    <w:rsid w:val="00814EC2"/>
    <w:rsid w:val="00814FA3"/>
    <w:rsid w:val="0081538F"/>
    <w:rsid w:val="0081546B"/>
    <w:rsid w:val="00815518"/>
    <w:rsid w:val="008178F5"/>
    <w:rsid w:val="00817A9F"/>
    <w:rsid w:val="00820A4C"/>
    <w:rsid w:val="00820D5F"/>
    <w:rsid w:val="00821B11"/>
    <w:rsid w:val="00822264"/>
    <w:rsid w:val="008225F4"/>
    <w:rsid w:val="00822830"/>
    <w:rsid w:val="00822C85"/>
    <w:rsid w:val="00822CC7"/>
    <w:rsid w:val="00823036"/>
    <w:rsid w:val="0082314C"/>
    <w:rsid w:val="00823764"/>
    <w:rsid w:val="00824697"/>
    <w:rsid w:val="00824D8A"/>
    <w:rsid w:val="008251CC"/>
    <w:rsid w:val="00825843"/>
    <w:rsid w:val="00825FD2"/>
    <w:rsid w:val="00826FD1"/>
    <w:rsid w:val="008278A9"/>
    <w:rsid w:val="00827E9D"/>
    <w:rsid w:val="008306C8"/>
    <w:rsid w:val="00830A87"/>
    <w:rsid w:val="00831597"/>
    <w:rsid w:val="00832703"/>
    <w:rsid w:val="00832E62"/>
    <w:rsid w:val="0083319C"/>
    <w:rsid w:val="0083355E"/>
    <w:rsid w:val="008335B9"/>
    <w:rsid w:val="00833FEF"/>
    <w:rsid w:val="008342AA"/>
    <w:rsid w:val="00834355"/>
    <w:rsid w:val="00834623"/>
    <w:rsid w:val="00834A83"/>
    <w:rsid w:val="008370EC"/>
    <w:rsid w:val="00837148"/>
    <w:rsid w:val="008371EC"/>
    <w:rsid w:val="00837639"/>
    <w:rsid w:val="008378FF"/>
    <w:rsid w:val="00837D5A"/>
    <w:rsid w:val="00837FD1"/>
    <w:rsid w:val="00840191"/>
    <w:rsid w:val="008402C5"/>
    <w:rsid w:val="00840406"/>
    <w:rsid w:val="008408E3"/>
    <w:rsid w:val="00840BF2"/>
    <w:rsid w:val="00841E0A"/>
    <w:rsid w:val="00842257"/>
    <w:rsid w:val="00842704"/>
    <w:rsid w:val="008427B6"/>
    <w:rsid w:val="00842C33"/>
    <w:rsid w:val="00842FCF"/>
    <w:rsid w:val="00844146"/>
    <w:rsid w:val="00844A48"/>
    <w:rsid w:val="00844C22"/>
    <w:rsid w:val="00844CF3"/>
    <w:rsid w:val="0084573A"/>
    <w:rsid w:val="008457A5"/>
    <w:rsid w:val="00845C87"/>
    <w:rsid w:val="0084651D"/>
    <w:rsid w:val="0084665E"/>
    <w:rsid w:val="00846CCB"/>
    <w:rsid w:val="00846CFF"/>
    <w:rsid w:val="0085006B"/>
    <w:rsid w:val="00850210"/>
    <w:rsid w:val="00851603"/>
    <w:rsid w:val="0085276A"/>
    <w:rsid w:val="00852EBB"/>
    <w:rsid w:val="008531D9"/>
    <w:rsid w:val="00853764"/>
    <w:rsid w:val="0085469F"/>
    <w:rsid w:val="00854932"/>
    <w:rsid w:val="00854CEA"/>
    <w:rsid w:val="00854F11"/>
    <w:rsid w:val="008555B0"/>
    <w:rsid w:val="0085681E"/>
    <w:rsid w:val="00856A40"/>
    <w:rsid w:val="00856F19"/>
    <w:rsid w:val="00856F92"/>
    <w:rsid w:val="00857700"/>
    <w:rsid w:val="008577C5"/>
    <w:rsid w:val="008614BD"/>
    <w:rsid w:val="0086165F"/>
    <w:rsid w:val="00861696"/>
    <w:rsid w:val="00861B4C"/>
    <w:rsid w:val="00861B7E"/>
    <w:rsid w:val="00862305"/>
    <w:rsid w:val="008625B8"/>
    <w:rsid w:val="00862A78"/>
    <w:rsid w:val="00862FEF"/>
    <w:rsid w:val="008634B2"/>
    <w:rsid w:val="008636FD"/>
    <w:rsid w:val="00863863"/>
    <w:rsid w:val="008646B3"/>
    <w:rsid w:val="0086499A"/>
    <w:rsid w:val="00864F90"/>
    <w:rsid w:val="00865074"/>
    <w:rsid w:val="00865292"/>
    <w:rsid w:val="0086559C"/>
    <w:rsid w:val="0086579C"/>
    <w:rsid w:val="008659AA"/>
    <w:rsid w:val="00865C01"/>
    <w:rsid w:val="00865D09"/>
    <w:rsid w:val="00865D44"/>
    <w:rsid w:val="00866167"/>
    <w:rsid w:val="00867BF5"/>
    <w:rsid w:val="00867BFC"/>
    <w:rsid w:val="008706D2"/>
    <w:rsid w:val="00870D31"/>
    <w:rsid w:val="00871A13"/>
    <w:rsid w:val="00871C8C"/>
    <w:rsid w:val="008731E4"/>
    <w:rsid w:val="00873BD7"/>
    <w:rsid w:val="00874245"/>
    <w:rsid w:val="0087427F"/>
    <w:rsid w:val="008742EB"/>
    <w:rsid w:val="00874545"/>
    <w:rsid w:val="00874B10"/>
    <w:rsid w:val="00876B62"/>
    <w:rsid w:val="008774A5"/>
    <w:rsid w:val="00877712"/>
    <w:rsid w:val="00877CED"/>
    <w:rsid w:val="0088071F"/>
    <w:rsid w:val="0088088E"/>
    <w:rsid w:val="00880A88"/>
    <w:rsid w:val="00880CC1"/>
    <w:rsid w:val="008814B1"/>
    <w:rsid w:val="00881661"/>
    <w:rsid w:val="00881912"/>
    <w:rsid w:val="00881C5F"/>
    <w:rsid w:val="00881FDB"/>
    <w:rsid w:val="00882C9D"/>
    <w:rsid w:val="00883A98"/>
    <w:rsid w:val="00885E0C"/>
    <w:rsid w:val="0088609A"/>
    <w:rsid w:val="0088659E"/>
    <w:rsid w:val="008867B1"/>
    <w:rsid w:val="00886E90"/>
    <w:rsid w:val="00886E93"/>
    <w:rsid w:val="00886F70"/>
    <w:rsid w:val="0088702F"/>
    <w:rsid w:val="00887BB5"/>
    <w:rsid w:val="00890269"/>
    <w:rsid w:val="00891187"/>
    <w:rsid w:val="00891819"/>
    <w:rsid w:val="00891D52"/>
    <w:rsid w:val="008921FF"/>
    <w:rsid w:val="00893626"/>
    <w:rsid w:val="00893EBD"/>
    <w:rsid w:val="008945C5"/>
    <w:rsid w:val="0089467F"/>
    <w:rsid w:val="0089482D"/>
    <w:rsid w:val="008953A5"/>
    <w:rsid w:val="00895827"/>
    <w:rsid w:val="0089629C"/>
    <w:rsid w:val="00896DED"/>
    <w:rsid w:val="008971E8"/>
    <w:rsid w:val="0089724A"/>
    <w:rsid w:val="008976FA"/>
    <w:rsid w:val="00897A8D"/>
    <w:rsid w:val="00897CD6"/>
    <w:rsid w:val="00897CFF"/>
    <w:rsid w:val="00897D31"/>
    <w:rsid w:val="00897DB8"/>
    <w:rsid w:val="00897E12"/>
    <w:rsid w:val="00897E57"/>
    <w:rsid w:val="00897E6A"/>
    <w:rsid w:val="00897F27"/>
    <w:rsid w:val="008A0064"/>
    <w:rsid w:val="008A051A"/>
    <w:rsid w:val="008A084E"/>
    <w:rsid w:val="008A0D9F"/>
    <w:rsid w:val="008A0EAB"/>
    <w:rsid w:val="008A2079"/>
    <w:rsid w:val="008A3F02"/>
    <w:rsid w:val="008A40A8"/>
    <w:rsid w:val="008A4303"/>
    <w:rsid w:val="008A4998"/>
    <w:rsid w:val="008A4AF8"/>
    <w:rsid w:val="008A4E11"/>
    <w:rsid w:val="008A4E8F"/>
    <w:rsid w:val="008A5BDE"/>
    <w:rsid w:val="008A5CBF"/>
    <w:rsid w:val="008A6105"/>
    <w:rsid w:val="008A65D4"/>
    <w:rsid w:val="008A73CF"/>
    <w:rsid w:val="008A78D6"/>
    <w:rsid w:val="008B0DD9"/>
    <w:rsid w:val="008B0E26"/>
    <w:rsid w:val="008B18DE"/>
    <w:rsid w:val="008B28FC"/>
    <w:rsid w:val="008B2F78"/>
    <w:rsid w:val="008B3056"/>
    <w:rsid w:val="008B346B"/>
    <w:rsid w:val="008B37BF"/>
    <w:rsid w:val="008B42A3"/>
    <w:rsid w:val="008B452C"/>
    <w:rsid w:val="008B4F47"/>
    <w:rsid w:val="008B5066"/>
    <w:rsid w:val="008B54DF"/>
    <w:rsid w:val="008B557B"/>
    <w:rsid w:val="008B58D7"/>
    <w:rsid w:val="008B5941"/>
    <w:rsid w:val="008B5CC9"/>
    <w:rsid w:val="008B6624"/>
    <w:rsid w:val="008B6BC8"/>
    <w:rsid w:val="008B739A"/>
    <w:rsid w:val="008B7550"/>
    <w:rsid w:val="008C009B"/>
    <w:rsid w:val="008C0214"/>
    <w:rsid w:val="008C079A"/>
    <w:rsid w:val="008C08BF"/>
    <w:rsid w:val="008C0991"/>
    <w:rsid w:val="008C1864"/>
    <w:rsid w:val="008C19F6"/>
    <w:rsid w:val="008C1A2D"/>
    <w:rsid w:val="008C1B48"/>
    <w:rsid w:val="008C284F"/>
    <w:rsid w:val="008C2DDB"/>
    <w:rsid w:val="008C35EA"/>
    <w:rsid w:val="008C3DD8"/>
    <w:rsid w:val="008C40C9"/>
    <w:rsid w:val="008C44CD"/>
    <w:rsid w:val="008C47EC"/>
    <w:rsid w:val="008C4DF1"/>
    <w:rsid w:val="008C5216"/>
    <w:rsid w:val="008C601F"/>
    <w:rsid w:val="008C6048"/>
    <w:rsid w:val="008C60C0"/>
    <w:rsid w:val="008C6FB9"/>
    <w:rsid w:val="008C710F"/>
    <w:rsid w:val="008C786C"/>
    <w:rsid w:val="008D036C"/>
    <w:rsid w:val="008D0824"/>
    <w:rsid w:val="008D1630"/>
    <w:rsid w:val="008D1FF2"/>
    <w:rsid w:val="008D2878"/>
    <w:rsid w:val="008D3272"/>
    <w:rsid w:val="008D34F1"/>
    <w:rsid w:val="008D3ABB"/>
    <w:rsid w:val="008D45A7"/>
    <w:rsid w:val="008D4628"/>
    <w:rsid w:val="008D46D0"/>
    <w:rsid w:val="008D4DCA"/>
    <w:rsid w:val="008D5138"/>
    <w:rsid w:val="008D5692"/>
    <w:rsid w:val="008D5DE1"/>
    <w:rsid w:val="008D5F3B"/>
    <w:rsid w:val="008D650D"/>
    <w:rsid w:val="008D6A9A"/>
    <w:rsid w:val="008D752F"/>
    <w:rsid w:val="008D781C"/>
    <w:rsid w:val="008D78B9"/>
    <w:rsid w:val="008D7E4C"/>
    <w:rsid w:val="008E0155"/>
    <w:rsid w:val="008E0644"/>
    <w:rsid w:val="008E0869"/>
    <w:rsid w:val="008E11E2"/>
    <w:rsid w:val="008E16F7"/>
    <w:rsid w:val="008E1B23"/>
    <w:rsid w:val="008E1BDA"/>
    <w:rsid w:val="008E1F37"/>
    <w:rsid w:val="008E23FA"/>
    <w:rsid w:val="008E2C1B"/>
    <w:rsid w:val="008E406B"/>
    <w:rsid w:val="008E422F"/>
    <w:rsid w:val="008E44FF"/>
    <w:rsid w:val="008E4EE8"/>
    <w:rsid w:val="008E5300"/>
    <w:rsid w:val="008E53A7"/>
    <w:rsid w:val="008E55AE"/>
    <w:rsid w:val="008E575F"/>
    <w:rsid w:val="008E5B4C"/>
    <w:rsid w:val="008E6FCB"/>
    <w:rsid w:val="008E71FF"/>
    <w:rsid w:val="008E7259"/>
    <w:rsid w:val="008E7845"/>
    <w:rsid w:val="008E793B"/>
    <w:rsid w:val="008F1232"/>
    <w:rsid w:val="008F1A1B"/>
    <w:rsid w:val="008F20EE"/>
    <w:rsid w:val="008F2DF1"/>
    <w:rsid w:val="008F308D"/>
    <w:rsid w:val="008F36AD"/>
    <w:rsid w:val="008F3781"/>
    <w:rsid w:val="008F3F54"/>
    <w:rsid w:val="008F4309"/>
    <w:rsid w:val="008F5A9B"/>
    <w:rsid w:val="008F5D53"/>
    <w:rsid w:val="008F6CD6"/>
    <w:rsid w:val="008F6ED1"/>
    <w:rsid w:val="008F6FFB"/>
    <w:rsid w:val="008F77F1"/>
    <w:rsid w:val="009010B1"/>
    <w:rsid w:val="0090138A"/>
    <w:rsid w:val="00901473"/>
    <w:rsid w:val="00901A28"/>
    <w:rsid w:val="00901B99"/>
    <w:rsid w:val="009024FF"/>
    <w:rsid w:val="00902822"/>
    <w:rsid w:val="00902A95"/>
    <w:rsid w:val="00902D74"/>
    <w:rsid w:val="00902E0C"/>
    <w:rsid w:val="00902E7D"/>
    <w:rsid w:val="00902F75"/>
    <w:rsid w:val="009037B6"/>
    <w:rsid w:val="00903EB9"/>
    <w:rsid w:val="009047A6"/>
    <w:rsid w:val="00904A53"/>
    <w:rsid w:val="00904F7D"/>
    <w:rsid w:val="00904FCD"/>
    <w:rsid w:val="009066B0"/>
    <w:rsid w:val="00906803"/>
    <w:rsid w:val="009069EC"/>
    <w:rsid w:val="00906F32"/>
    <w:rsid w:val="009072F7"/>
    <w:rsid w:val="0090760B"/>
    <w:rsid w:val="009079EC"/>
    <w:rsid w:val="00911470"/>
    <w:rsid w:val="0091231E"/>
    <w:rsid w:val="00912368"/>
    <w:rsid w:val="00912777"/>
    <w:rsid w:val="00912895"/>
    <w:rsid w:val="009152FF"/>
    <w:rsid w:val="009160AE"/>
    <w:rsid w:val="00916440"/>
    <w:rsid w:val="00916516"/>
    <w:rsid w:val="00917065"/>
    <w:rsid w:val="00917134"/>
    <w:rsid w:val="00917305"/>
    <w:rsid w:val="00917423"/>
    <w:rsid w:val="00917CAB"/>
    <w:rsid w:val="00917D3A"/>
    <w:rsid w:val="00917F78"/>
    <w:rsid w:val="00920292"/>
    <w:rsid w:val="009208E3"/>
    <w:rsid w:val="00920E3E"/>
    <w:rsid w:val="009213BC"/>
    <w:rsid w:val="0092156E"/>
    <w:rsid w:val="00921C64"/>
    <w:rsid w:val="00922525"/>
    <w:rsid w:val="00922DE6"/>
    <w:rsid w:val="00922EBE"/>
    <w:rsid w:val="00923B66"/>
    <w:rsid w:val="00923CB6"/>
    <w:rsid w:val="009249FE"/>
    <w:rsid w:val="00924B25"/>
    <w:rsid w:val="009254C5"/>
    <w:rsid w:val="00925F43"/>
    <w:rsid w:val="00926DC6"/>
    <w:rsid w:val="0092781C"/>
    <w:rsid w:val="00927A57"/>
    <w:rsid w:val="00927AD4"/>
    <w:rsid w:val="00927CC4"/>
    <w:rsid w:val="00930302"/>
    <w:rsid w:val="009306B0"/>
    <w:rsid w:val="0093091B"/>
    <w:rsid w:val="00930E9E"/>
    <w:rsid w:val="009310CE"/>
    <w:rsid w:val="0093133E"/>
    <w:rsid w:val="0093186C"/>
    <w:rsid w:val="00931AC2"/>
    <w:rsid w:val="00931C5F"/>
    <w:rsid w:val="00931CF6"/>
    <w:rsid w:val="00931F17"/>
    <w:rsid w:val="009323E7"/>
    <w:rsid w:val="00932FA7"/>
    <w:rsid w:val="0093311D"/>
    <w:rsid w:val="0093345E"/>
    <w:rsid w:val="00933747"/>
    <w:rsid w:val="00933CB7"/>
    <w:rsid w:val="00933E4A"/>
    <w:rsid w:val="00934480"/>
    <w:rsid w:val="00935188"/>
    <w:rsid w:val="00935883"/>
    <w:rsid w:val="00936753"/>
    <w:rsid w:val="00936B41"/>
    <w:rsid w:val="0093725F"/>
    <w:rsid w:val="0093757D"/>
    <w:rsid w:val="00940144"/>
    <w:rsid w:val="009406A6"/>
    <w:rsid w:val="00940C8E"/>
    <w:rsid w:val="00940D5B"/>
    <w:rsid w:val="00940FA2"/>
    <w:rsid w:val="00941107"/>
    <w:rsid w:val="0094173F"/>
    <w:rsid w:val="009417FD"/>
    <w:rsid w:val="009418BA"/>
    <w:rsid w:val="00942799"/>
    <w:rsid w:val="00943B64"/>
    <w:rsid w:val="00943DAA"/>
    <w:rsid w:val="00944D1E"/>
    <w:rsid w:val="00944EA5"/>
    <w:rsid w:val="00945022"/>
    <w:rsid w:val="00945184"/>
    <w:rsid w:val="00945571"/>
    <w:rsid w:val="009457EE"/>
    <w:rsid w:val="009458AD"/>
    <w:rsid w:val="00945AF9"/>
    <w:rsid w:val="009466D8"/>
    <w:rsid w:val="00946953"/>
    <w:rsid w:val="00946E9A"/>
    <w:rsid w:val="00947652"/>
    <w:rsid w:val="00947CA6"/>
    <w:rsid w:val="00950229"/>
    <w:rsid w:val="009504E2"/>
    <w:rsid w:val="00950723"/>
    <w:rsid w:val="009509CE"/>
    <w:rsid w:val="00950F28"/>
    <w:rsid w:val="009517A9"/>
    <w:rsid w:val="00951D08"/>
    <w:rsid w:val="00951F78"/>
    <w:rsid w:val="009523E4"/>
    <w:rsid w:val="0095242B"/>
    <w:rsid w:val="009526CF"/>
    <w:rsid w:val="009527BB"/>
    <w:rsid w:val="00952E16"/>
    <w:rsid w:val="00953C2C"/>
    <w:rsid w:val="00953EA7"/>
    <w:rsid w:val="00953F14"/>
    <w:rsid w:val="0095425F"/>
    <w:rsid w:val="009547AF"/>
    <w:rsid w:val="009557F3"/>
    <w:rsid w:val="00955819"/>
    <w:rsid w:val="00955ACA"/>
    <w:rsid w:val="00955AD9"/>
    <w:rsid w:val="00955D03"/>
    <w:rsid w:val="00956300"/>
    <w:rsid w:val="00956C30"/>
    <w:rsid w:val="00957002"/>
    <w:rsid w:val="00957425"/>
    <w:rsid w:val="009574D4"/>
    <w:rsid w:val="00957A87"/>
    <w:rsid w:val="00957F14"/>
    <w:rsid w:val="00960CFE"/>
    <w:rsid w:val="009614F0"/>
    <w:rsid w:val="00961BD1"/>
    <w:rsid w:val="00962012"/>
    <w:rsid w:val="00962E89"/>
    <w:rsid w:val="00963245"/>
    <w:rsid w:val="00963526"/>
    <w:rsid w:val="00964C4A"/>
    <w:rsid w:val="00965462"/>
    <w:rsid w:val="0096561B"/>
    <w:rsid w:val="009659DF"/>
    <w:rsid w:val="00965C74"/>
    <w:rsid w:val="00965EC2"/>
    <w:rsid w:val="009661FD"/>
    <w:rsid w:val="00966536"/>
    <w:rsid w:val="009670AC"/>
    <w:rsid w:val="00967459"/>
    <w:rsid w:val="00967495"/>
    <w:rsid w:val="00967BCB"/>
    <w:rsid w:val="009704AC"/>
    <w:rsid w:val="009717F3"/>
    <w:rsid w:val="00971BD3"/>
    <w:rsid w:val="00972148"/>
    <w:rsid w:val="009726D2"/>
    <w:rsid w:val="00972B6E"/>
    <w:rsid w:val="009730E6"/>
    <w:rsid w:val="00973542"/>
    <w:rsid w:val="0097363F"/>
    <w:rsid w:val="0097367A"/>
    <w:rsid w:val="00973EAD"/>
    <w:rsid w:val="009740AB"/>
    <w:rsid w:val="0097423D"/>
    <w:rsid w:val="00974AAB"/>
    <w:rsid w:val="00974AE3"/>
    <w:rsid w:val="00974DBC"/>
    <w:rsid w:val="0097535E"/>
    <w:rsid w:val="00975D6A"/>
    <w:rsid w:val="00977C03"/>
    <w:rsid w:val="00977F1D"/>
    <w:rsid w:val="00977F56"/>
    <w:rsid w:val="009809D7"/>
    <w:rsid w:val="00981188"/>
    <w:rsid w:val="0098191C"/>
    <w:rsid w:val="009828E7"/>
    <w:rsid w:val="00982ACE"/>
    <w:rsid w:val="00982B53"/>
    <w:rsid w:val="009838A7"/>
    <w:rsid w:val="00983AC6"/>
    <w:rsid w:val="0098502A"/>
    <w:rsid w:val="00985069"/>
    <w:rsid w:val="009850CF"/>
    <w:rsid w:val="0098550F"/>
    <w:rsid w:val="00985E0F"/>
    <w:rsid w:val="0098677F"/>
    <w:rsid w:val="0098686D"/>
    <w:rsid w:val="009878C7"/>
    <w:rsid w:val="009903F5"/>
    <w:rsid w:val="00990801"/>
    <w:rsid w:val="00990E3F"/>
    <w:rsid w:val="00990EA7"/>
    <w:rsid w:val="009912B1"/>
    <w:rsid w:val="00991549"/>
    <w:rsid w:val="00991E81"/>
    <w:rsid w:val="00991F35"/>
    <w:rsid w:val="009934E4"/>
    <w:rsid w:val="00993A7A"/>
    <w:rsid w:val="00993CE9"/>
    <w:rsid w:val="00993D5D"/>
    <w:rsid w:val="00993E41"/>
    <w:rsid w:val="009950CB"/>
    <w:rsid w:val="009956C0"/>
    <w:rsid w:val="0099583C"/>
    <w:rsid w:val="00995876"/>
    <w:rsid w:val="009958B2"/>
    <w:rsid w:val="0099613A"/>
    <w:rsid w:val="009968AD"/>
    <w:rsid w:val="0099690D"/>
    <w:rsid w:val="00996E43"/>
    <w:rsid w:val="00997353"/>
    <w:rsid w:val="00997AFA"/>
    <w:rsid w:val="00997B67"/>
    <w:rsid w:val="009A0B09"/>
    <w:rsid w:val="009A0C9E"/>
    <w:rsid w:val="009A0FBB"/>
    <w:rsid w:val="009A1189"/>
    <w:rsid w:val="009A14D2"/>
    <w:rsid w:val="009A19B5"/>
    <w:rsid w:val="009A25CF"/>
    <w:rsid w:val="009A3042"/>
    <w:rsid w:val="009A31C8"/>
    <w:rsid w:val="009A3593"/>
    <w:rsid w:val="009A3E27"/>
    <w:rsid w:val="009A4E3B"/>
    <w:rsid w:val="009A553F"/>
    <w:rsid w:val="009A5A9D"/>
    <w:rsid w:val="009A680C"/>
    <w:rsid w:val="009A6B7A"/>
    <w:rsid w:val="009A748A"/>
    <w:rsid w:val="009A7879"/>
    <w:rsid w:val="009A788B"/>
    <w:rsid w:val="009A7A1B"/>
    <w:rsid w:val="009A7C67"/>
    <w:rsid w:val="009A7E49"/>
    <w:rsid w:val="009B0137"/>
    <w:rsid w:val="009B0707"/>
    <w:rsid w:val="009B121B"/>
    <w:rsid w:val="009B1F74"/>
    <w:rsid w:val="009B2A10"/>
    <w:rsid w:val="009B2AAA"/>
    <w:rsid w:val="009B2E14"/>
    <w:rsid w:val="009B3770"/>
    <w:rsid w:val="009B43CF"/>
    <w:rsid w:val="009B464E"/>
    <w:rsid w:val="009B47DF"/>
    <w:rsid w:val="009B4808"/>
    <w:rsid w:val="009B53F4"/>
    <w:rsid w:val="009B5B55"/>
    <w:rsid w:val="009B5B66"/>
    <w:rsid w:val="009B5C1E"/>
    <w:rsid w:val="009B5CCD"/>
    <w:rsid w:val="009B644C"/>
    <w:rsid w:val="009B6478"/>
    <w:rsid w:val="009B656A"/>
    <w:rsid w:val="009B790F"/>
    <w:rsid w:val="009B7AE7"/>
    <w:rsid w:val="009C0353"/>
    <w:rsid w:val="009C0617"/>
    <w:rsid w:val="009C0768"/>
    <w:rsid w:val="009C0824"/>
    <w:rsid w:val="009C1135"/>
    <w:rsid w:val="009C11E7"/>
    <w:rsid w:val="009C13B1"/>
    <w:rsid w:val="009C1708"/>
    <w:rsid w:val="009C17DC"/>
    <w:rsid w:val="009C17EE"/>
    <w:rsid w:val="009C18A0"/>
    <w:rsid w:val="009C2740"/>
    <w:rsid w:val="009C2A57"/>
    <w:rsid w:val="009C3F5F"/>
    <w:rsid w:val="009C4268"/>
    <w:rsid w:val="009C429C"/>
    <w:rsid w:val="009C46BD"/>
    <w:rsid w:val="009C48A9"/>
    <w:rsid w:val="009C49F4"/>
    <w:rsid w:val="009C4AA0"/>
    <w:rsid w:val="009C4B2E"/>
    <w:rsid w:val="009C4B5F"/>
    <w:rsid w:val="009C53FA"/>
    <w:rsid w:val="009C5B07"/>
    <w:rsid w:val="009C5F1C"/>
    <w:rsid w:val="009C6159"/>
    <w:rsid w:val="009C69BE"/>
    <w:rsid w:val="009C704B"/>
    <w:rsid w:val="009C7962"/>
    <w:rsid w:val="009C7C09"/>
    <w:rsid w:val="009D00C7"/>
    <w:rsid w:val="009D03D9"/>
    <w:rsid w:val="009D0A2D"/>
    <w:rsid w:val="009D0E4A"/>
    <w:rsid w:val="009D1F77"/>
    <w:rsid w:val="009D2CF8"/>
    <w:rsid w:val="009D2D16"/>
    <w:rsid w:val="009D3070"/>
    <w:rsid w:val="009D316B"/>
    <w:rsid w:val="009D32AE"/>
    <w:rsid w:val="009D3C9A"/>
    <w:rsid w:val="009D5856"/>
    <w:rsid w:val="009D6A12"/>
    <w:rsid w:val="009D6ADF"/>
    <w:rsid w:val="009D7204"/>
    <w:rsid w:val="009D75DF"/>
    <w:rsid w:val="009D7C4A"/>
    <w:rsid w:val="009D7D51"/>
    <w:rsid w:val="009E00B3"/>
    <w:rsid w:val="009E0407"/>
    <w:rsid w:val="009E07BB"/>
    <w:rsid w:val="009E108A"/>
    <w:rsid w:val="009E145F"/>
    <w:rsid w:val="009E2B41"/>
    <w:rsid w:val="009E31A4"/>
    <w:rsid w:val="009E31D1"/>
    <w:rsid w:val="009E3732"/>
    <w:rsid w:val="009E3BEE"/>
    <w:rsid w:val="009E408B"/>
    <w:rsid w:val="009E44D1"/>
    <w:rsid w:val="009E52D9"/>
    <w:rsid w:val="009E5B03"/>
    <w:rsid w:val="009E622A"/>
    <w:rsid w:val="009E62D7"/>
    <w:rsid w:val="009E6636"/>
    <w:rsid w:val="009E6B49"/>
    <w:rsid w:val="009E6DA0"/>
    <w:rsid w:val="009F0542"/>
    <w:rsid w:val="009F0579"/>
    <w:rsid w:val="009F057B"/>
    <w:rsid w:val="009F059C"/>
    <w:rsid w:val="009F10DA"/>
    <w:rsid w:val="009F13C7"/>
    <w:rsid w:val="009F192F"/>
    <w:rsid w:val="009F2163"/>
    <w:rsid w:val="009F2881"/>
    <w:rsid w:val="009F3496"/>
    <w:rsid w:val="009F3E38"/>
    <w:rsid w:val="009F413B"/>
    <w:rsid w:val="009F423D"/>
    <w:rsid w:val="009F44F8"/>
    <w:rsid w:val="009F46E9"/>
    <w:rsid w:val="009F50BB"/>
    <w:rsid w:val="009F5151"/>
    <w:rsid w:val="009F530B"/>
    <w:rsid w:val="009F5439"/>
    <w:rsid w:val="009F59CB"/>
    <w:rsid w:val="009F5F5E"/>
    <w:rsid w:val="009F6D00"/>
    <w:rsid w:val="009F6FD2"/>
    <w:rsid w:val="009F74E8"/>
    <w:rsid w:val="009F773D"/>
    <w:rsid w:val="009F7BBA"/>
    <w:rsid w:val="009F7E7A"/>
    <w:rsid w:val="00A00425"/>
    <w:rsid w:val="00A00711"/>
    <w:rsid w:val="00A00760"/>
    <w:rsid w:val="00A00D04"/>
    <w:rsid w:val="00A0159A"/>
    <w:rsid w:val="00A01CCD"/>
    <w:rsid w:val="00A01E50"/>
    <w:rsid w:val="00A024CE"/>
    <w:rsid w:val="00A02C4B"/>
    <w:rsid w:val="00A02CDC"/>
    <w:rsid w:val="00A0308B"/>
    <w:rsid w:val="00A0335E"/>
    <w:rsid w:val="00A0368E"/>
    <w:rsid w:val="00A03D51"/>
    <w:rsid w:val="00A04219"/>
    <w:rsid w:val="00A042DC"/>
    <w:rsid w:val="00A04928"/>
    <w:rsid w:val="00A04D97"/>
    <w:rsid w:val="00A04DCC"/>
    <w:rsid w:val="00A050EB"/>
    <w:rsid w:val="00A05189"/>
    <w:rsid w:val="00A05C26"/>
    <w:rsid w:val="00A06365"/>
    <w:rsid w:val="00A06700"/>
    <w:rsid w:val="00A0734E"/>
    <w:rsid w:val="00A07390"/>
    <w:rsid w:val="00A0780F"/>
    <w:rsid w:val="00A07EA2"/>
    <w:rsid w:val="00A07EC5"/>
    <w:rsid w:val="00A07F6B"/>
    <w:rsid w:val="00A10F3F"/>
    <w:rsid w:val="00A11570"/>
    <w:rsid w:val="00A12141"/>
    <w:rsid w:val="00A13048"/>
    <w:rsid w:val="00A1348F"/>
    <w:rsid w:val="00A134B1"/>
    <w:rsid w:val="00A136CA"/>
    <w:rsid w:val="00A13BC0"/>
    <w:rsid w:val="00A13D56"/>
    <w:rsid w:val="00A13F48"/>
    <w:rsid w:val="00A14196"/>
    <w:rsid w:val="00A14317"/>
    <w:rsid w:val="00A14713"/>
    <w:rsid w:val="00A14C98"/>
    <w:rsid w:val="00A15259"/>
    <w:rsid w:val="00A1527E"/>
    <w:rsid w:val="00A15289"/>
    <w:rsid w:val="00A155E6"/>
    <w:rsid w:val="00A15658"/>
    <w:rsid w:val="00A1694F"/>
    <w:rsid w:val="00A16D72"/>
    <w:rsid w:val="00A16D76"/>
    <w:rsid w:val="00A16E3E"/>
    <w:rsid w:val="00A17345"/>
    <w:rsid w:val="00A17574"/>
    <w:rsid w:val="00A17641"/>
    <w:rsid w:val="00A17990"/>
    <w:rsid w:val="00A179C3"/>
    <w:rsid w:val="00A2061C"/>
    <w:rsid w:val="00A2073D"/>
    <w:rsid w:val="00A20A4E"/>
    <w:rsid w:val="00A20B03"/>
    <w:rsid w:val="00A20F28"/>
    <w:rsid w:val="00A21162"/>
    <w:rsid w:val="00A213FC"/>
    <w:rsid w:val="00A22939"/>
    <w:rsid w:val="00A2298F"/>
    <w:rsid w:val="00A22D5B"/>
    <w:rsid w:val="00A23376"/>
    <w:rsid w:val="00A23799"/>
    <w:rsid w:val="00A240F5"/>
    <w:rsid w:val="00A24114"/>
    <w:rsid w:val="00A24534"/>
    <w:rsid w:val="00A249A7"/>
    <w:rsid w:val="00A25455"/>
    <w:rsid w:val="00A262C8"/>
    <w:rsid w:val="00A26701"/>
    <w:rsid w:val="00A26B6B"/>
    <w:rsid w:val="00A270D5"/>
    <w:rsid w:val="00A278FE"/>
    <w:rsid w:val="00A27AFC"/>
    <w:rsid w:val="00A27C54"/>
    <w:rsid w:val="00A27D1A"/>
    <w:rsid w:val="00A3023A"/>
    <w:rsid w:val="00A3049B"/>
    <w:rsid w:val="00A30BAC"/>
    <w:rsid w:val="00A30E77"/>
    <w:rsid w:val="00A3153A"/>
    <w:rsid w:val="00A31DE0"/>
    <w:rsid w:val="00A32C54"/>
    <w:rsid w:val="00A330D8"/>
    <w:rsid w:val="00A33753"/>
    <w:rsid w:val="00A33FB4"/>
    <w:rsid w:val="00A3508D"/>
    <w:rsid w:val="00A35C4A"/>
    <w:rsid w:val="00A3687A"/>
    <w:rsid w:val="00A368E2"/>
    <w:rsid w:val="00A3690D"/>
    <w:rsid w:val="00A36D5F"/>
    <w:rsid w:val="00A377A6"/>
    <w:rsid w:val="00A4100A"/>
    <w:rsid w:val="00A41AE3"/>
    <w:rsid w:val="00A41EE3"/>
    <w:rsid w:val="00A42352"/>
    <w:rsid w:val="00A42933"/>
    <w:rsid w:val="00A42CAB"/>
    <w:rsid w:val="00A43D9A"/>
    <w:rsid w:val="00A44179"/>
    <w:rsid w:val="00A4493E"/>
    <w:rsid w:val="00A457AE"/>
    <w:rsid w:val="00A45C76"/>
    <w:rsid w:val="00A466BF"/>
    <w:rsid w:val="00A46967"/>
    <w:rsid w:val="00A469F7"/>
    <w:rsid w:val="00A47250"/>
    <w:rsid w:val="00A472C6"/>
    <w:rsid w:val="00A47939"/>
    <w:rsid w:val="00A47AE1"/>
    <w:rsid w:val="00A47C9D"/>
    <w:rsid w:val="00A508DF"/>
    <w:rsid w:val="00A50FD9"/>
    <w:rsid w:val="00A51720"/>
    <w:rsid w:val="00A51E93"/>
    <w:rsid w:val="00A5218B"/>
    <w:rsid w:val="00A5224D"/>
    <w:rsid w:val="00A52854"/>
    <w:rsid w:val="00A530B7"/>
    <w:rsid w:val="00A53BCC"/>
    <w:rsid w:val="00A53C6F"/>
    <w:rsid w:val="00A53F9A"/>
    <w:rsid w:val="00A54284"/>
    <w:rsid w:val="00A54383"/>
    <w:rsid w:val="00A5459F"/>
    <w:rsid w:val="00A5557B"/>
    <w:rsid w:val="00A5559B"/>
    <w:rsid w:val="00A5748F"/>
    <w:rsid w:val="00A577A7"/>
    <w:rsid w:val="00A579F0"/>
    <w:rsid w:val="00A605B8"/>
    <w:rsid w:val="00A60BE2"/>
    <w:rsid w:val="00A60E9A"/>
    <w:rsid w:val="00A610D1"/>
    <w:rsid w:val="00A62DBD"/>
    <w:rsid w:val="00A635F1"/>
    <w:rsid w:val="00A635FB"/>
    <w:rsid w:val="00A63FF9"/>
    <w:rsid w:val="00A64421"/>
    <w:rsid w:val="00A6499B"/>
    <w:rsid w:val="00A64C7C"/>
    <w:rsid w:val="00A64D3A"/>
    <w:rsid w:val="00A6527F"/>
    <w:rsid w:val="00A65408"/>
    <w:rsid w:val="00A658E1"/>
    <w:rsid w:val="00A65D0E"/>
    <w:rsid w:val="00A66152"/>
    <w:rsid w:val="00A66BF1"/>
    <w:rsid w:val="00A672DA"/>
    <w:rsid w:val="00A67C9C"/>
    <w:rsid w:val="00A67D2B"/>
    <w:rsid w:val="00A70709"/>
    <w:rsid w:val="00A71E71"/>
    <w:rsid w:val="00A72597"/>
    <w:rsid w:val="00A72637"/>
    <w:rsid w:val="00A72898"/>
    <w:rsid w:val="00A72D88"/>
    <w:rsid w:val="00A73D21"/>
    <w:rsid w:val="00A7497C"/>
    <w:rsid w:val="00A74A3E"/>
    <w:rsid w:val="00A75045"/>
    <w:rsid w:val="00A75177"/>
    <w:rsid w:val="00A7555D"/>
    <w:rsid w:val="00A75B8A"/>
    <w:rsid w:val="00A764B5"/>
    <w:rsid w:val="00A76522"/>
    <w:rsid w:val="00A76874"/>
    <w:rsid w:val="00A806B5"/>
    <w:rsid w:val="00A808A2"/>
    <w:rsid w:val="00A80AD9"/>
    <w:rsid w:val="00A80E62"/>
    <w:rsid w:val="00A80F96"/>
    <w:rsid w:val="00A80FD6"/>
    <w:rsid w:val="00A8127C"/>
    <w:rsid w:val="00A81348"/>
    <w:rsid w:val="00A819C2"/>
    <w:rsid w:val="00A81D3D"/>
    <w:rsid w:val="00A8211B"/>
    <w:rsid w:val="00A84570"/>
    <w:rsid w:val="00A84650"/>
    <w:rsid w:val="00A84C1F"/>
    <w:rsid w:val="00A8577D"/>
    <w:rsid w:val="00A862E7"/>
    <w:rsid w:val="00A86BBE"/>
    <w:rsid w:val="00A86E94"/>
    <w:rsid w:val="00A86F14"/>
    <w:rsid w:val="00A87D25"/>
    <w:rsid w:val="00A87E14"/>
    <w:rsid w:val="00A90230"/>
    <w:rsid w:val="00A904E9"/>
    <w:rsid w:val="00A91932"/>
    <w:rsid w:val="00A91D09"/>
    <w:rsid w:val="00A91F20"/>
    <w:rsid w:val="00A93425"/>
    <w:rsid w:val="00A93C73"/>
    <w:rsid w:val="00A93DCB"/>
    <w:rsid w:val="00A940F3"/>
    <w:rsid w:val="00A942B2"/>
    <w:rsid w:val="00A95B5C"/>
    <w:rsid w:val="00A95ED4"/>
    <w:rsid w:val="00A96553"/>
    <w:rsid w:val="00A96C9E"/>
    <w:rsid w:val="00A970C1"/>
    <w:rsid w:val="00A9722E"/>
    <w:rsid w:val="00A97AA8"/>
    <w:rsid w:val="00A97DB0"/>
    <w:rsid w:val="00AA00DF"/>
    <w:rsid w:val="00AA0412"/>
    <w:rsid w:val="00AA090A"/>
    <w:rsid w:val="00AA0CEC"/>
    <w:rsid w:val="00AA0FCB"/>
    <w:rsid w:val="00AA1061"/>
    <w:rsid w:val="00AA1296"/>
    <w:rsid w:val="00AA2386"/>
    <w:rsid w:val="00AA24EB"/>
    <w:rsid w:val="00AA2665"/>
    <w:rsid w:val="00AA340F"/>
    <w:rsid w:val="00AA3575"/>
    <w:rsid w:val="00AA37A0"/>
    <w:rsid w:val="00AA3FB4"/>
    <w:rsid w:val="00AA45DE"/>
    <w:rsid w:val="00AA474E"/>
    <w:rsid w:val="00AA577D"/>
    <w:rsid w:val="00AA60FA"/>
    <w:rsid w:val="00AA679F"/>
    <w:rsid w:val="00AA6D4B"/>
    <w:rsid w:val="00AA71F4"/>
    <w:rsid w:val="00AA7B57"/>
    <w:rsid w:val="00AB0672"/>
    <w:rsid w:val="00AB0A82"/>
    <w:rsid w:val="00AB1158"/>
    <w:rsid w:val="00AB166B"/>
    <w:rsid w:val="00AB1A7D"/>
    <w:rsid w:val="00AB1D54"/>
    <w:rsid w:val="00AB20B9"/>
    <w:rsid w:val="00AB232B"/>
    <w:rsid w:val="00AB2FC9"/>
    <w:rsid w:val="00AB3081"/>
    <w:rsid w:val="00AB3305"/>
    <w:rsid w:val="00AB3634"/>
    <w:rsid w:val="00AB3BBC"/>
    <w:rsid w:val="00AB3BDA"/>
    <w:rsid w:val="00AB49A9"/>
    <w:rsid w:val="00AB4D42"/>
    <w:rsid w:val="00AB5061"/>
    <w:rsid w:val="00AB5C58"/>
    <w:rsid w:val="00AB5C74"/>
    <w:rsid w:val="00AB6537"/>
    <w:rsid w:val="00AB6734"/>
    <w:rsid w:val="00AB69B5"/>
    <w:rsid w:val="00AB7F9D"/>
    <w:rsid w:val="00AC088B"/>
    <w:rsid w:val="00AC13BD"/>
    <w:rsid w:val="00AC15C1"/>
    <w:rsid w:val="00AC2566"/>
    <w:rsid w:val="00AC2B59"/>
    <w:rsid w:val="00AC2D0C"/>
    <w:rsid w:val="00AC2F69"/>
    <w:rsid w:val="00AC3040"/>
    <w:rsid w:val="00AC31EB"/>
    <w:rsid w:val="00AC44DC"/>
    <w:rsid w:val="00AC54E5"/>
    <w:rsid w:val="00AC584C"/>
    <w:rsid w:val="00AC5DEA"/>
    <w:rsid w:val="00AC66C8"/>
    <w:rsid w:val="00AC6B7D"/>
    <w:rsid w:val="00AD11AA"/>
    <w:rsid w:val="00AD2148"/>
    <w:rsid w:val="00AD2519"/>
    <w:rsid w:val="00AD2537"/>
    <w:rsid w:val="00AD2816"/>
    <w:rsid w:val="00AD29AB"/>
    <w:rsid w:val="00AD3858"/>
    <w:rsid w:val="00AD42BE"/>
    <w:rsid w:val="00AD4C09"/>
    <w:rsid w:val="00AD5A9F"/>
    <w:rsid w:val="00AD5B87"/>
    <w:rsid w:val="00AD5F8C"/>
    <w:rsid w:val="00AD6872"/>
    <w:rsid w:val="00AD6D8C"/>
    <w:rsid w:val="00AD788C"/>
    <w:rsid w:val="00AE0077"/>
    <w:rsid w:val="00AE07BD"/>
    <w:rsid w:val="00AE0BEB"/>
    <w:rsid w:val="00AE13D0"/>
    <w:rsid w:val="00AE141F"/>
    <w:rsid w:val="00AE187B"/>
    <w:rsid w:val="00AE1AD9"/>
    <w:rsid w:val="00AE2BC3"/>
    <w:rsid w:val="00AE2D4F"/>
    <w:rsid w:val="00AE3094"/>
    <w:rsid w:val="00AE358D"/>
    <w:rsid w:val="00AE3C09"/>
    <w:rsid w:val="00AE4781"/>
    <w:rsid w:val="00AE4B0E"/>
    <w:rsid w:val="00AE4DAA"/>
    <w:rsid w:val="00AE4FED"/>
    <w:rsid w:val="00AE6259"/>
    <w:rsid w:val="00AE6A8B"/>
    <w:rsid w:val="00AE6BCA"/>
    <w:rsid w:val="00AF03F1"/>
    <w:rsid w:val="00AF060A"/>
    <w:rsid w:val="00AF07BE"/>
    <w:rsid w:val="00AF091C"/>
    <w:rsid w:val="00AF0E3C"/>
    <w:rsid w:val="00AF1138"/>
    <w:rsid w:val="00AF15DF"/>
    <w:rsid w:val="00AF1748"/>
    <w:rsid w:val="00AF1F04"/>
    <w:rsid w:val="00AF1FA0"/>
    <w:rsid w:val="00AF2506"/>
    <w:rsid w:val="00AF28F1"/>
    <w:rsid w:val="00AF2CA4"/>
    <w:rsid w:val="00AF30DA"/>
    <w:rsid w:val="00AF335F"/>
    <w:rsid w:val="00AF3707"/>
    <w:rsid w:val="00AF37EA"/>
    <w:rsid w:val="00AF3C99"/>
    <w:rsid w:val="00AF438C"/>
    <w:rsid w:val="00AF45C4"/>
    <w:rsid w:val="00AF4B80"/>
    <w:rsid w:val="00AF5566"/>
    <w:rsid w:val="00AF5801"/>
    <w:rsid w:val="00AF5983"/>
    <w:rsid w:val="00AF6316"/>
    <w:rsid w:val="00AF655F"/>
    <w:rsid w:val="00AF6C30"/>
    <w:rsid w:val="00AF6CFB"/>
    <w:rsid w:val="00AF7735"/>
    <w:rsid w:val="00AF7C9A"/>
    <w:rsid w:val="00AF7F35"/>
    <w:rsid w:val="00B00497"/>
    <w:rsid w:val="00B009CB"/>
    <w:rsid w:val="00B019FF"/>
    <w:rsid w:val="00B01F82"/>
    <w:rsid w:val="00B02338"/>
    <w:rsid w:val="00B02374"/>
    <w:rsid w:val="00B02853"/>
    <w:rsid w:val="00B02B99"/>
    <w:rsid w:val="00B02C5D"/>
    <w:rsid w:val="00B02F0F"/>
    <w:rsid w:val="00B037B7"/>
    <w:rsid w:val="00B03C0A"/>
    <w:rsid w:val="00B04A9B"/>
    <w:rsid w:val="00B04AA7"/>
    <w:rsid w:val="00B04D43"/>
    <w:rsid w:val="00B04F9E"/>
    <w:rsid w:val="00B05485"/>
    <w:rsid w:val="00B0644D"/>
    <w:rsid w:val="00B103DA"/>
    <w:rsid w:val="00B112A6"/>
    <w:rsid w:val="00B11F56"/>
    <w:rsid w:val="00B12598"/>
    <w:rsid w:val="00B129A0"/>
    <w:rsid w:val="00B1303B"/>
    <w:rsid w:val="00B1320E"/>
    <w:rsid w:val="00B132BD"/>
    <w:rsid w:val="00B1371F"/>
    <w:rsid w:val="00B141B9"/>
    <w:rsid w:val="00B145A6"/>
    <w:rsid w:val="00B14663"/>
    <w:rsid w:val="00B14763"/>
    <w:rsid w:val="00B14774"/>
    <w:rsid w:val="00B14A56"/>
    <w:rsid w:val="00B14F8F"/>
    <w:rsid w:val="00B155D8"/>
    <w:rsid w:val="00B15AAE"/>
    <w:rsid w:val="00B1631B"/>
    <w:rsid w:val="00B16863"/>
    <w:rsid w:val="00B171A8"/>
    <w:rsid w:val="00B17FA2"/>
    <w:rsid w:val="00B20229"/>
    <w:rsid w:val="00B20DF9"/>
    <w:rsid w:val="00B21F88"/>
    <w:rsid w:val="00B21FDF"/>
    <w:rsid w:val="00B227FC"/>
    <w:rsid w:val="00B23298"/>
    <w:rsid w:val="00B2372B"/>
    <w:rsid w:val="00B24077"/>
    <w:rsid w:val="00B24758"/>
    <w:rsid w:val="00B247F2"/>
    <w:rsid w:val="00B24B43"/>
    <w:rsid w:val="00B24F42"/>
    <w:rsid w:val="00B25604"/>
    <w:rsid w:val="00B256F8"/>
    <w:rsid w:val="00B258B5"/>
    <w:rsid w:val="00B26512"/>
    <w:rsid w:val="00B2654F"/>
    <w:rsid w:val="00B26A4B"/>
    <w:rsid w:val="00B270F4"/>
    <w:rsid w:val="00B277FA"/>
    <w:rsid w:val="00B2790E"/>
    <w:rsid w:val="00B27B3E"/>
    <w:rsid w:val="00B302AF"/>
    <w:rsid w:val="00B30922"/>
    <w:rsid w:val="00B309E0"/>
    <w:rsid w:val="00B314EE"/>
    <w:rsid w:val="00B321C5"/>
    <w:rsid w:val="00B32411"/>
    <w:rsid w:val="00B33755"/>
    <w:rsid w:val="00B33830"/>
    <w:rsid w:val="00B33E63"/>
    <w:rsid w:val="00B349A7"/>
    <w:rsid w:val="00B35696"/>
    <w:rsid w:val="00B356B5"/>
    <w:rsid w:val="00B357A2"/>
    <w:rsid w:val="00B357F5"/>
    <w:rsid w:val="00B35CD6"/>
    <w:rsid w:val="00B35D8D"/>
    <w:rsid w:val="00B3641E"/>
    <w:rsid w:val="00B372B3"/>
    <w:rsid w:val="00B40283"/>
    <w:rsid w:val="00B4321A"/>
    <w:rsid w:val="00B4325C"/>
    <w:rsid w:val="00B438E1"/>
    <w:rsid w:val="00B43F7F"/>
    <w:rsid w:val="00B4436A"/>
    <w:rsid w:val="00B4444C"/>
    <w:rsid w:val="00B44F43"/>
    <w:rsid w:val="00B44F83"/>
    <w:rsid w:val="00B4654A"/>
    <w:rsid w:val="00B467C6"/>
    <w:rsid w:val="00B46B14"/>
    <w:rsid w:val="00B47B25"/>
    <w:rsid w:val="00B50CBB"/>
    <w:rsid w:val="00B51496"/>
    <w:rsid w:val="00B52168"/>
    <w:rsid w:val="00B52E14"/>
    <w:rsid w:val="00B53001"/>
    <w:rsid w:val="00B5321A"/>
    <w:rsid w:val="00B53342"/>
    <w:rsid w:val="00B53E88"/>
    <w:rsid w:val="00B54318"/>
    <w:rsid w:val="00B54771"/>
    <w:rsid w:val="00B54834"/>
    <w:rsid w:val="00B554CA"/>
    <w:rsid w:val="00B55739"/>
    <w:rsid w:val="00B55AE8"/>
    <w:rsid w:val="00B55BA8"/>
    <w:rsid w:val="00B56237"/>
    <w:rsid w:val="00B5767D"/>
    <w:rsid w:val="00B6022F"/>
    <w:rsid w:val="00B60707"/>
    <w:rsid w:val="00B60935"/>
    <w:rsid w:val="00B621C5"/>
    <w:rsid w:val="00B62494"/>
    <w:rsid w:val="00B62BCB"/>
    <w:rsid w:val="00B637C9"/>
    <w:rsid w:val="00B638F0"/>
    <w:rsid w:val="00B64295"/>
    <w:rsid w:val="00B64BA6"/>
    <w:rsid w:val="00B65246"/>
    <w:rsid w:val="00B65F7B"/>
    <w:rsid w:val="00B65FDB"/>
    <w:rsid w:val="00B664CA"/>
    <w:rsid w:val="00B665CA"/>
    <w:rsid w:val="00B66716"/>
    <w:rsid w:val="00B70261"/>
    <w:rsid w:val="00B70878"/>
    <w:rsid w:val="00B708D1"/>
    <w:rsid w:val="00B7099D"/>
    <w:rsid w:val="00B70AD6"/>
    <w:rsid w:val="00B71132"/>
    <w:rsid w:val="00B71587"/>
    <w:rsid w:val="00B71813"/>
    <w:rsid w:val="00B71A5C"/>
    <w:rsid w:val="00B72089"/>
    <w:rsid w:val="00B728DE"/>
    <w:rsid w:val="00B7309D"/>
    <w:rsid w:val="00B7328C"/>
    <w:rsid w:val="00B73997"/>
    <w:rsid w:val="00B739DF"/>
    <w:rsid w:val="00B73FE9"/>
    <w:rsid w:val="00B73FEC"/>
    <w:rsid w:val="00B740B6"/>
    <w:rsid w:val="00B745C9"/>
    <w:rsid w:val="00B74C57"/>
    <w:rsid w:val="00B75C20"/>
    <w:rsid w:val="00B76069"/>
    <w:rsid w:val="00B812A9"/>
    <w:rsid w:val="00B81364"/>
    <w:rsid w:val="00B81D0E"/>
    <w:rsid w:val="00B82090"/>
    <w:rsid w:val="00B82208"/>
    <w:rsid w:val="00B82887"/>
    <w:rsid w:val="00B82933"/>
    <w:rsid w:val="00B82943"/>
    <w:rsid w:val="00B82BB6"/>
    <w:rsid w:val="00B82BDC"/>
    <w:rsid w:val="00B85563"/>
    <w:rsid w:val="00B8580D"/>
    <w:rsid w:val="00B859B6"/>
    <w:rsid w:val="00B85C83"/>
    <w:rsid w:val="00B867CE"/>
    <w:rsid w:val="00B86C89"/>
    <w:rsid w:val="00B872E8"/>
    <w:rsid w:val="00B874F0"/>
    <w:rsid w:val="00B876C2"/>
    <w:rsid w:val="00B87D5E"/>
    <w:rsid w:val="00B907CF"/>
    <w:rsid w:val="00B90BC1"/>
    <w:rsid w:val="00B90CAD"/>
    <w:rsid w:val="00B915D2"/>
    <w:rsid w:val="00B91E31"/>
    <w:rsid w:val="00B920BA"/>
    <w:rsid w:val="00B92309"/>
    <w:rsid w:val="00B92872"/>
    <w:rsid w:val="00B9293B"/>
    <w:rsid w:val="00B932AC"/>
    <w:rsid w:val="00B93926"/>
    <w:rsid w:val="00B9474A"/>
    <w:rsid w:val="00B94E46"/>
    <w:rsid w:val="00B94ED4"/>
    <w:rsid w:val="00B956BC"/>
    <w:rsid w:val="00B95981"/>
    <w:rsid w:val="00B95BDD"/>
    <w:rsid w:val="00B968B0"/>
    <w:rsid w:val="00B97761"/>
    <w:rsid w:val="00B97B29"/>
    <w:rsid w:val="00BA049E"/>
    <w:rsid w:val="00BA0A74"/>
    <w:rsid w:val="00BA195A"/>
    <w:rsid w:val="00BA21BE"/>
    <w:rsid w:val="00BA29ED"/>
    <w:rsid w:val="00BA2E72"/>
    <w:rsid w:val="00BA3057"/>
    <w:rsid w:val="00BA31D5"/>
    <w:rsid w:val="00BA3796"/>
    <w:rsid w:val="00BA3B89"/>
    <w:rsid w:val="00BA3C88"/>
    <w:rsid w:val="00BA3D92"/>
    <w:rsid w:val="00BA3FE5"/>
    <w:rsid w:val="00BA40B1"/>
    <w:rsid w:val="00BA40B3"/>
    <w:rsid w:val="00BA4D2B"/>
    <w:rsid w:val="00BA6395"/>
    <w:rsid w:val="00BA6623"/>
    <w:rsid w:val="00BA6866"/>
    <w:rsid w:val="00BA6A1B"/>
    <w:rsid w:val="00BA6E7C"/>
    <w:rsid w:val="00BA7629"/>
    <w:rsid w:val="00BB00F7"/>
    <w:rsid w:val="00BB0880"/>
    <w:rsid w:val="00BB08BC"/>
    <w:rsid w:val="00BB22D7"/>
    <w:rsid w:val="00BB2304"/>
    <w:rsid w:val="00BB23C4"/>
    <w:rsid w:val="00BB29F6"/>
    <w:rsid w:val="00BB34DA"/>
    <w:rsid w:val="00BB3F92"/>
    <w:rsid w:val="00BB4619"/>
    <w:rsid w:val="00BB464F"/>
    <w:rsid w:val="00BB4653"/>
    <w:rsid w:val="00BB4ED4"/>
    <w:rsid w:val="00BB551B"/>
    <w:rsid w:val="00BB5567"/>
    <w:rsid w:val="00BB5E7D"/>
    <w:rsid w:val="00BB5FA5"/>
    <w:rsid w:val="00BB6806"/>
    <w:rsid w:val="00BB6F25"/>
    <w:rsid w:val="00BB7A3F"/>
    <w:rsid w:val="00BB7A50"/>
    <w:rsid w:val="00BB7FF0"/>
    <w:rsid w:val="00BC0373"/>
    <w:rsid w:val="00BC04F3"/>
    <w:rsid w:val="00BC0B34"/>
    <w:rsid w:val="00BC1D1C"/>
    <w:rsid w:val="00BC1D49"/>
    <w:rsid w:val="00BC29D3"/>
    <w:rsid w:val="00BC325F"/>
    <w:rsid w:val="00BC32EA"/>
    <w:rsid w:val="00BC3571"/>
    <w:rsid w:val="00BC392C"/>
    <w:rsid w:val="00BC394B"/>
    <w:rsid w:val="00BC3D3F"/>
    <w:rsid w:val="00BC3DD3"/>
    <w:rsid w:val="00BC3E44"/>
    <w:rsid w:val="00BC3F2F"/>
    <w:rsid w:val="00BC4321"/>
    <w:rsid w:val="00BC45A5"/>
    <w:rsid w:val="00BC4B1A"/>
    <w:rsid w:val="00BC4EF9"/>
    <w:rsid w:val="00BC4FE4"/>
    <w:rsid w:val="00BC549D"/>
    <w:rsid w:val="00BC553F"/>
    <w:rsid w:val="00BC584C"/>
    <w:rsid w:val="00BC5EC7"/>
    <w:rsid w:val="00BC60E5"/>
    <w:rsid w:val="00BC6101"/>
    <w:rsid w:val="00BC6C9A"/>
    <w:rsid w:val="00BC6E14"/>
    <w:rsid w:val="00BC7941"/>
    <w:rsid w:val="00BC7B10"/>
    <w:rsid w:val="00BC7ECE"/>
    <w:rsid w:val="00BD05A3"/>
    <w:rsid w:val="00BD0C06"/>
    <w:rsid w:val="00BD0F81"/>
    <w:rsid w:val="00BD140D"/>
    <w:rsid w:val="00BD227E"/>
    <w:rsid w:val="00BD29FB"/>
    <w:rsid w:val="00BD2C5D"/>
    <w:rsid w:val="00BD30B2"/>
    <w:rsid w:val="00BD4407"/>
    <w:rsid w:val="00BD45D0"/>
    <w:rsid w:val="00BD496F"/>
    <w:rsid w:val="00BD4AC2"/>
    <w:rsid w:val="00BD4BCF"/>
    <w:rsid w:val="00BD6A1F"/>
    <w:rsid w:val="00BD6C9E"/>
    <w:rsid w:val="00BD6D29"/>
    <w:rsid w:val="00BD6D6F"/>
    <w:rsid w:val="00BD6E28"/>
    <w:rsid w:val="00BD7139"/>
    <w:rsid w:val="00BD776C"/>
    <w:rsid w:val="00BE0B25"/>
    <w:rsid w:val="00BE0C1E"/>
    <w:rsid w:val="00BE0DD8"/>
    <w:rsid w:val="00BE0DE8"/>
    <w:rsid w:val="00BE0E15"/>
    <w:rsid w:val="00BE0EEE"/>
    <w:rsid w:val="00BE0FBF"/>
    <w:rsid w:val="00BE1483"/>
    <w:rsid w:val="00BE16F5"/>
    <w:rsid w:val="00BE18C5"/>
    <w:rsid w:val="00BE2FF4"/>
    <w:rsid w:val="00BE3913"/>
    <w:rsid w:val="00BE52A5"/>
    <w:rsid w:val="00BE54AC"/>
    <w:rsid w:val="00BE5F3B"/>
    <w:rsid w:val="00BE62AA"/>
    <w:rsid w:val="00BE6916"/>
    <w:rsid w:val="00BE6DD1"/>
    <w:rsid w:val="00BE737F"/>
    <w:rsid w:val="00BE7443"/>
    <w:rsid w:val="00BE7759"/>
    <w:rsid w:val="00BE7969"/>
    <w:rsid w:val="00BE7B7B"/>
    <w:rsid w:val="00BF00B1"/>
    <w:rsid w:val="00BF0AAA"/>
    <w:rsid w:val="00BF0DF0"/>
    <w:rsid w:val="00BF1339"/>
    <w:rsid w:val="00BF1ED9"/>
    <w:rsid w:val="00BF21A1"/>
    <w:rsid w:val="00BF29AB"/>
    <w:rsid w:val="00BF2DA3"/>
    <w:rsid w:val="00BF32D0"/>
    <w:rsid w:val="00BF4E5D"/>
    <w:rsid w:val="00BF54E4"/>
    <w:rsid w:val="00BF574F"/>
    <w:rsid w:val="00BF5EB6"/>
    <w:rsid w:val="00BF6055"/>
    <w:rsid w:val="00BF63E6"/>
    <w:rsid w:val="00BF6736"/>
    <w:rsid w:val="00BF6793"/>
    <w:rsid w:val="00BF6E98"/>
    <w:rsid w:val="00BF710B"/>
    <w:rsid w:val="00C0030D"/>
    <w:rsid w:val="00C003AA"/>
    <w:rsid w:val="00C0097D"/>
    <w:rsid w:val="00C00A07"/>
    <w:rsid w:val="00C00CBE"/>
    <w:rsid w:val="00C00F39"/>
    <w:rsid w:val="00C00F3C"/>
    <w:rsid w:val="00C00F76"/>
    <w:rsid w:val="00C01026"/>
    <w:rsid w:val="00C012BB"/>
    <w:rsid w:val="00C016E4"/>
    <w:rsid w:val="00C01A14"/>
    <w:rsid w:val="00C02328"/>
    <w:rsid w:val="00C02354"/>
    <w:rsid w:val="00C026E3"/>
    <w:rsid w:val="00C02B15"/>
    <w:rsid w:val="00C02D2C"/>
    <w:rsid w:val="00C044A9"/>
    <w:rsid w:val="00C045CC"/>
    <w:rsid w:val="00C04B2C"/>
    <w:rsid w:val="00C04EBF"/>
    <w:rsid w:val="00C052CE"/>
    <w:rsid w:val="00C05E5E"/>
    <w:rsid w:val="00C06544"/>
    <w:rsid w:val="00C065AC"/>
    <w:rsid w:val="00C0681C"/>
    <w:rsid w:val="00C07B36"/>
    <w:rsid w:val="00C07D26"/>
    <w:rsid w:val="00C1046F"/>
    <w:rsid w:val="00C10C3F"/>
    <w:rsid w:val="00C10E20"/>
    <w:rsid w:val="00C10F2C"/>
    <w:rsid w:val="00C11811"/>
    <w:rsid w:val="00C12587"/>
    <w:rsid w:val="00C12658"/>
    <w:rsid w:val="00C12ED2"/>
    <w:rsid w:val="00C1307A"/>
    <w:rsid w:val="00C13267"/>
    <w:rsid w:val="00C134FF"/>
    <w:rsid w:val="00C13704"/>
    <w:rsid w:val="00C13EE4"/>
    <w:rsid w:val="00C1416D"/>
    <w:rsid w:val="00C14771"/>
    <w:rsid w:val="00C153E9"/>
    <w:rsid w:val="00C15451"/>
    <w:rsid w:val="00C1577D"/>
    <w:rsid w:val="00C15B5E"/>
    <w:rsid w:val="00C15EE8"/>
    <w:rsid w:val="00C162A6"/>
    <w:rsid w:val="00C16DE2"/>
    <w:rsid w:val="00C16E62"/>
    <w:rsid w:val="00C20054"/>
    <w:rsid w:val="00C205E3"/>
    <w:rsid w:val="00C20CBD"/>
    <w:rsid w:val="00C212A7"/>
    <w:rsid w:val="00C21989"/>
    <w:rsid w:val="00C226B4"/>
    <w:rsid w:val="00C22E7F"/>
    <w:rsid w:val="00C230FE"/>
    <w:rsid w:val="00C2315C"/>
    <w:rsid w:val="00C23923"/>
    <w:rsid w:val="00C23E80"/>
    <w:rsid w:val="00C25031"/>
    <w:rsid w:val="00C25FBA"/>
    <w:rsid w:val="00C2607E"/>
    <w:rsid w:val="00C26219"/>
    <w:rsid w:val="00C262CE"/>
    <w:rsid w:val="00C271A9"/>
    <w:rsid w:val="00C2752B"/>
    <w:rsid w:val="00C27E30"/>
    <w:rsid w:val="00C30201"/>
    <w:rsid w:val="00C30293"/>
    <w:rsid w:val="00C30582"/>
    <w:rsid w:val="00C307C3"/>
    <w:rsid w:val="00C311B2"/>
    <w:rsid w:val="00C31D74"/>
    <w:rsid w:val="00C31F62"/>
    <w:rsid w:val="00C32A89"/>
    <w:rsid w:val="00C32F5C"/>
    <w:rsid w:val="00C333BC"/>
    <w:rsid w:val="00C33654"/>
    <w:rsid w:val="00C33D01"/>
    <w:rsid w:val="00C33E58"/>
    <w:rsid w:val="00C34390"/>
    <w:rsid w:val="00C352B6"/>
    <w:rsid w:val="00C35F05"/>
    <w:rsid w:val="00C36690"/>
    <w:rsid w:val="00C370B6"/>
    <w:rsid w:val="00C37102"/>
    <w:rsid w:val="00C37190"/>
    <w:rsid w:val="00C37207"/>
    <w:rsid w:val="00C41B54"/>
    <w:rsid w:val="00C42150"/>
    <w:rsid w:val="00C42512"/>
    <w:rsid w:val="00C428F7"/>
    <w:rsid w:val="00C4292E"/>
    <w:rsid w:val="00C42DF3"/>
    <w:rsid w:val="00C42F5A"/>
    <w:rsid w:val="00C42FB0"/>
    <w:rsid w:val="00C430F5"/>
    <w:rsid w:val="00C431EB"/>
    <w:rsid w:val="00C44594"/>
    <w:rsid w:val="00C4479A"/>
    <w:rsid w:val="00C44A0B"/>
    <w:rsid w:val="00C44DAF"/>
    <w:rsid w:val="00C45378"/>
    <w:rsid w:val="00C462BA"/>
    <w:rsid w:val="00C46EC7"/>
    <w:rsid w:val="00C479B7"/>
    <w:rsid w:val="00C47FB4"/>
    <w:rsid w:val="00C5008F"/>
    <w:rsid w:val="00C507B9"/>
    <w:rsid w:val="00C509FE"/>
    <w:rsid w:val="00C51261"/>
    <w:rsid w:val="00C513F6"/>
    <w:rsid w:val="00C51D82"/>
    <w:rsid w:val="00C5220B"/>
    <w:rsid w:val="00C5290C"/>
    <w:rsid w:val="00C5318D"/>
    <w:rsid w:val="00C53C79"/>
    <w:rsid w:val="00C53E7B"/>
    <w:rsid w:val="00C540EE"/>
    <w:rsid w:val="00C54AE2"/>
    <w:rsid w:val="00C54B62"/>
    <w:rsid w:val="00C5507A"/>
    <w:rsid w:val="00C550B1"/>
    <w:rsid w:val="00C5563B"/>
    <w:rsid w:val="00C557EF"/>
    <w:rsid w:val="00C56233"/>
    <w:rsid w:val="00C56C08"/>
    <w:rsid w:val="00C56E7E"/>
    <w:rsid w:val="00C573E6"/>
    <w:rsid w:val="00C57703"/>
    <w:rsid w:val="00C579E7"/>
    <w:rsid w:val="00C57E68"/>
    <w:rsid w:val="00C57EB8"/>
    <w:rsid w:val="00C60481"/>
    <w:rsid w:val="00C60732"/>
    <w:rsid w:val="00C60740"/>
    <w:rsid w:val="00C60D2A"/>
    <w:rsid w:val="00C619B3"/>
    <w:rsid w:val="00C61FB2"/>
    <w:rsid w:val="00C621E0"/>
    <w:rsid w:val="00C6252B"/>
    <w:rsid w:val="00C62B3D"/>
    <w:rsid w:val="00C62BD1"/>
    <w:rsid w:val="00C62C31"/>
    <w:rsid w:val="00C63016"/>
    <w:rsid w:val="00C6327B"/>
    <w:rsid w:val="00C635C6"/>
    <w:rsid w:val="00C63663"/>
    <w:rsid w:val="00C63EEB"/>
    <w:rsid w:val="00C64F03"/>
    <w:rsid w:val="00C657D4"/>
    <w:rsid w:val="00C658C6"/>
    <w:rsid w:val="00C6593C"/>
    <w:rsid w:val="00C659FB"/>
    <w:rsid w:val="00C65D15"/>
    <w:rsid w:val="00C65FD1"/>
    <w:rsid w:val="00C66BA8"/>
    <w:rsid w:val="00C670FB"/>
    <w:rsid w:val="00C67350"/>
    <w:rsid w:val="00C67D1F"/>
    <w:rsid w:val="00C67D8C"/>
    <w:rsid w:val="00C702F6"/>
    <w:rsid w:val="00C70DBC"/>
    <w:rsid w:val="00C711F8"/>
    <w:rsid w:val="00C71707"/>
    <w:rsid w:val="00C717D5"/>
    <w:rsid w:val="00C72135"/>
    <w:rsid w:val="00C7257F"/>
    <w:rsid w:val="00C72733"/>
    <w:rsid w:val="00C72E3D"/>
    <w:rsid w:val="00C73D41"/>
    <w:rsid w:val="00C73F6A"/>
    <w:rsid w:val="00C745A5"/>
    <w:rsid w:val="00C74FD7"/>
    <w:rsid w:val="00C75290"/>
    <w:rsid w:val="00C75395"/>
    <w:rsid w:val="00C75A81"/>
    <w:rsid w:val="00C75EB9"/>
    <w:rsid w:val="00C75F53"/>
    <w:rsid w:val="00C7630C"/>
    <w:rsid w:val="00C76420"/>
    <w:rsid w:val="00C76B31"/>
    <w:rsid w:val="00C76C33"/>
    <w:rsid w:val="00C76CC4"/>
    <w:rsid w:val="00C77E01"/>
    <w:rsid w:val="00C8083F"/>
    <w:rsid w:val="00C81C8E"/>
    <w:rsid w:val="00C81E7F"/>
    <w:rsid w:val="00C81F16"/>
    <w:rsid w:val="00C82A0B"/>
    <w:rsid w:val="00C82F47"/>
    <w:rsid w:val="00C8341A"/>
    <w:rsid w:val="00C8422E"/>
    <w:rsid w:val="00C843AE"/>
    <w:rsid w:val="00C857A4"/>
    <w:rsid w:val="00C85BC1"/>
    <w:rsid w:val="00C861EC"/>
    <w:rsid w:val="00C86CC9"/>
    <w:rsid w:val="00C90E13"/>
    <w:rsid w:val="00C913FD"/>
    <w:rsid w:val="00C91B4D"/>
    <w:rsid w:val="00C93788"/>
    <w:rsid w:val="00C9380B"/>
    <w:rsid w:val="00C9383B"/>
    <w:rsid w:val="00C94B5C"/>
    <w:rsid w:val="00C95060"/>
    <w:rsid w:val="00C9509E"/>
    <w:rsid w:val="00C95166"/>
    <w:rsid w:val="00C955A1"/>
    <w:rsid w:val="00C959FD"/>
    <w:rsid w:val="00C95A25"/>
    <w:rsid w:val="00C95C24"/>
    <w:rsid w:val="00C960D8"/>
    <w:rsid w:val="00C962F2"/>
    <w:rsid w:val="00C96562"/>
    <w:rsid w:val="00C96749"/>
    <w:rsid w:val="00C97448"/>
    <w:rsid w:val="00C97A98"/>
    <w:rsid w:val="00C97DFE"/>
    <w:rsid w:val="00C97F3E"/>
    <w:rsid w:val="00CA0FD1"/>
    <w:rsid w:val="00CA16EE"/>
    <w:rsid w:val="00CA1C86"/>
    <w:rsid w:val="00CA1F1C"/>
    <w:rsid w:val="00CA2188"/>
    <w:rsid w:val="00CA23AA"/>
    <w:rsid w:val="00CA2587"/>
    <w:rsid w:val="00CA2A6E"/>
    <w:rsid w:val="00CA3283"/>
    <w:rsid w:val="00CA3F4A"/>
    <w:rsid w:val="00CA40FB"/>
    <w:rsid w:val="00CA4103"/>
    <w:rsid w:val="00CA4744"/>
    <w:rsid w:val="00CA4830"/>
    <w:rsid w:val="00CA4B33"/>
    <w:rsid w:val="00CA4C5E"/>
    <w:rsid w:val="00CA5163"/>
    <w:rsid w:val="00CA5C37"/>
    <w:rsid w:val="00CA5C53"/>
    <w:rsid w:val="00CA5E36"/>
    <w:rsid w:val="00CA6881"/>
    <w:rsid w:val="00CB028C"/>
    <w:rsid w:val="00CB13E6"/>
    <w:rsid w:val="00CB2540"/>
    <w:rsid w:val="00CB2873"/>
    <w:rsid w:val="00CB2B6D"/>
    <w:rsid w:val="00CB379D"/>
    <w:rsid w:val="00CB3C6D"/>
    <w:rsid w:val="00CB56F2"/>
    <w:rsid w:val="00CB6297"/>
    <w:rsid w:val="00CB634C"/>
    <w:rsid w:val="00CB6822"/>
    <w:rsid w:val="00CB6828"/>
    <w:rsid w:val="00CB7E7E"/>
    <w:rsid w:val="00CB7EF6"/>
    <w:rsid w:val="00CC09C5"/>
    <w:rsid w:val="00CC12BE"/>
    <w:rsid w:val="00CC137D"/>
    <w:rsid w:val="00CC15D5"/>
    <w:rsid w:val="00CC16B9"/>
    <w:rsid w:val="00CC18A8"/>
    <w:rsid w:val="00CC1B57"/>
    <w:rsid w:val="00CC1D78"/>
    <w:rsid w:val="00CC1E73"/>
    <w:rsid w:val="00CC1F19"/>
    <w:rsid w:val="00CC245E"/>
    <w:rsid w:val="00CC2C03"/>
    <w:rsid w:val="00CC2CE8"/>
    <w:rsid w:val="00CC3D2E"/>
    <w:rsid w:val="00CC474D"/>
    <w:rsid w:val="00CC4A39"/>
    <w:rsid w:val="00CC53BD"/>
    <w:rsid w:val="00CC5B21"/>
    <w:rsid w:val="00CC5C9D"/>
    <w:rsid w:val="00CC66E4"/>
    <w:rsid w:val="00CC69BF"/>
    <w:rsid w:val="00CC6D7B"/>
    <w:rsid w:val="00CC79E5"/>
    <w:rsid w:val="00CC7A42"/>
    <w:rsid w:val="00CD0534"/>
    <w:rsid w:val="00CD1357"/>
    <w:rsid w:val="00CD1379"/>
    <w:rsid w:val="00CD18D3"/>
    <w:rsid w:val="00CD27C5"/>
    <w:rsid w:val="00CD2E78"/>
    <w:rsid w:val="00CD3E11"/>
    <w:rsid w:val="00CD3FAA"/>
    <w:rsid w:val="00CD3FC1"/>
    <w:rsid w:val="00CD4124"/>
    <w:rsid w:val="00CD4F3D"/>
    <w:rsid w:val="00CD5116"/>
    <w:rsid w:val="00CD5186"/>
    <w:rsid w:val="00CD568D"/>
    <w:rsid w:val="00CD58CC"/>
    <w:rsid w:val="00CD627E"/>
    <w:rsid w:val="00CD6459"/>
    <w:rsid w:val="00CD6883"/>
    <w:rsid w:val="00CD7865"/>
    <w:rsid w:val="00CE0352"/>
    <w:rsid w:val="00CE135A"/>
    <w:rsid w:val="00CE18EA"/>
    <w:rsid w:val="00CE21D5"/>
    <w:rsid w:val="00CE32B5"/>
    <w:rsid w:val="00CE356C"/>
    <w:rsid w:val="00CE39DC"/>
    <w:rsid w:val="00CE3F46"/>
    <w:rsid w:val="00CE4D07"/>
    <w:rsid w:val="00CE5031"/>
    <w:rsid w:val="00CE5AB3"/>
    <w:rsid w:val="00CE5DB1"/>
    <w:rsid w:val="00CE6285"/>
    <w:rsid w:val="00CE62CC"/>
    <w:rsid w:val="00CE62E9"/>
    <w:rsid w:val="00CE69F4"/>
    <w:rsid w:val="00CE6BDB"/>
    <w:rsid w:val="00CE6C32"/>
    <w:rsid w:val="00CE6FC8"/>
    <w:rsid w:val="00CE774F"/>
    <w:rsid w:val="00CE77B7"/>
    <w:rsid w:val="00CF0049"/>
    <w:rsid w:val="00CF0158"/>
    <w:rsid w:val="00CF01F5"/>
    <w:rsid w:val="00CF04E7"/>
    <w:rsid w:val="00CF0A8F"/>
    <w:rsid w:val="00CF13DB"/>
    <w:rsid w:val="00CF17F6"/>
    <w:rsid w:val="00CF187B"/>
    <w:rsid w:val="00CF2043"/>
    <w:rsid w:val="00CF23C0"/>
    <w:rsid w:val="00CF2481"/>
    <w:rsid w:val="00CF27E8"/>
    <w:rsid w:val="00CF33B0"/>
    <w:rsid w:val="00CF38F5"/>
    <w:rsid w:val="00CF52DE"/>
    <w:rsid w:val="00CF55BB"/>
    <w:rsid w:val="00CF5C18"/>
    <w:rsid w:val="00CF60A9"/>
    <w:rsid w:val="00CF61C5"/>
    <w:rsid w:val="00CF64F6"/>
    <w:rsid w:val="00CF705C"/>
    <w:rsid w:val="00D00979"/>
    <w:rsid w:val="00D00BA3"/>
    <w:rsid w:val="00D01402"/>
    <w:rsid w:val="00D016E0"/>
    <w:rsid w:val="00D01C46"/>
    <w:rsid w:val="00D01E90"/>
    <w:rsid w:val="00D01EE8"/>
    <w:rsid w:val="00D0299C"/>
    <w:rsid w:val="00D03011"/>
    <w:rsid w:val="00D03FF6"/>
    <w:rsid w:val="00D04669"/>
    <w:rsid w:val="00D05CA5"/>
    <w:rsid w:val="00D063EE"/>
    <w:rsid w:val="00D065A1"/>
    <w:rsid w:val="00D06998"/>
    <w:rsid w:val="00D06A9C"/>
    <w:rsid w:val="00D06D24"/>
    <w:rsid w:val="00D07181"/>
    <w:rsid w:val="00D07CC2"/>
    <w:rsid w:val="00D10871"/>
    <w:rsid w:val="00D10C17"/>
    <w:rsid w:val="00D10C2E"/>
    <w:rsid w:val="00D1102A"/>
    <w:rsid w:val="00D11044"/>
    <w:rsid w:val="00D11422"/>
    <w:rsid w:val="00D117D9"/>
    <w:rsid w:val="00D12192"/>
    <w:rsid w:val="00D13708"/>
    <w:rsid w:val="00D14387"/>
    <w:rsid w:val="00D14768"/>
    <w:rsid w:val="00D14B6E"/>
    <w:rsid w:val="00D14B76"/>
    <w:rsid w:val="00D14EFD"/>
    <w:rsid w:val="00D15820"/>
    <w:rsid w:val="00D15A32"/>
    <w:rsid w:val="00D15DA7"/>
    <w:rsid w:val="00D15F29"/>
    <w:rsid w:val="00D160E3"/>
    <w:rsid w:val="00D16B19"/>
    <w:rsid w:val="00D16D61"/>
    <w:rsid w:val="00D17399"/>
    <w:rsid w:val="00D20014"/>
    <w:rsid w:val="00D202CA"/>
    <w:rsid w:val="00D20A0B"/>
    <w:rsid w:val="00D21364"/>
    <w:rsid w:val="00D213B7"/>
    <w:rsid w:val="00D21717"/>
    <w:rsid w:val="00D21BEF"/>
    <w:rsid w:val="00D21C0D"/>
    <w:rsid w:val="00D21CD3"/>
    <w:rsid w:val="00D21D57"/>
    <w:rsid w:val="00D22486"/>
    <w:rsid w:val="00D229A5"/>
    <w:rsid w:val="00D23192"/>
    <w:rsid w:val="00D237AF"/>
    <w:rsid w:val="00D24A08"/>
    <w:rsid w:val="00D25834"/>
    <w:rsid w:val="00D25E2D"/>
    <w:rsid w:val="00D265A4"/>
    <w:rsid w:val="00D26966"/>
    <w:rsid w:val="00D273EF"/>
    <w:rsid w:val="00D27ECE"/>
    <w:rsid w:val="00D30052"/>
    <w:rsid w:val="00D3020A"/>
    <w:rsid w:val="00D3039C"/>
    <w:rsid w:val="00D30480"/>
    <w:rsid w:val="00D3054E"/>
    <w:rsid w:val="00D30E78"/>
    <w:rsid w:val="00D313FE"/>
    <w:rsid w:val="00D315CE"/>
    <w:rsid w:val="00D316B7"/>
    <w:rsid w:val="00D3188F"/>
    <w:rsid w:val="00D32120"/>
    <w:rsid w:val="00D32B5E"/>
    <w:rsid w:val="00D32E25"/>
    <w:rsid w:val="00D34DE7"/>
    <w:rsid w:val="00D3505A"/>
    <w:rsid w:val="00D35487"/>
    <w:rsid w:val="00D35B49"/>
    <w:rsid w:val="00D35E1F"/>
    <w:rsid w:val="00D36A8C"/>
    <w:rsid w:val="00D36BAB"/>
    <w:rsid w:val="00D36CDC"/>
    <w:rsid w:val="00D36E26"/>
    <w:rsid w:val="00D37016"/>
    <w:rsid w:val="00D376BA"/>
    <w:rsid w:val="00D40DD0"/>
    <w:rsid w:val="00D41EE2"/>
    <w:rsid w:val="00D42007"/>
    <w:rsid w:val="00D4264B"/>
    <w:rsid w:val="00D42BF8"/>
    <w:rsid w:val="00D435DD"/>
    <w:rsid w:val="00D438CA"/>
    <w:rsid w:val="00D43C71"/>
    <w:rsid w:val="00D44161"/>
    <w:rsid w:val="00D4475E"/>
    <w:rsid w:val="00D450CD"/>
    <w:rsid w:val="00D45ACC"/>
    <w:rsid w:val="00D46B65"/>
    <w:rsid w:val="00D46FDF"/>
    <w:rsid w:val="00D47A52"/>
    <w:rsid w:val="00D47A5B"/>
    <w:rsid w:val="00D47E3B"/>
    <w:rsid w:val="00D50E3F"/>
    <w:rsid w:val="00D50EB9"/>
    <w:rsid w:val="00D50F2B"/>
    <w:rsid w:val="00D51651"/>
    <w:rsid w:val="00D516CD"/>
    <w:rsid w:val="00D522D6"/>
    <w:rsid w:val="00D52347"/>
    <w:rsid w:val="00D52558"/>
    <w:rsid w:val="00D530D9"/>
    <w:rsid w:val="00D538DB"/>
    <w:rsid w:val="00D53A83"/>
    <w:rsid w:val="00D53DA5"/>
    <w:rsid w:val="00D54148"/>
    <w:rsid w:val="00D54943"/>
    <w:rsid w:val="00D566E6"/>
    <w:rsid w:val="00D57C9D"/>
    <w:rsid w:val="00D602AE"/>
    <w:rsid w:val="00D603DD"/>
    <w:rsid w:val="00D6052D"/>
    <w:rsid w:val="00D615BF"/>
    <w:rsid w:val="00D61960"/>
    <w:rsid w:val="00D623E0"/>
    <w:rsid w:val="00D625AB"/>
    <w:rsid w:val="00D62843"/>
    <w:rsid w:val="00D62F42"/>
    <w:rsid w:val="00D63125"/>
    <w:rsid w:val="00D63537"/>
    <w:rsid w:val="00D64110"/>
    <w:rsid w:val="00D64D09"/>
    <w:rsid w:val="00D64D82"/>
    <w:rsid w:val="00D654D8"/>
    <w:rsid w:val="00D6554A"/>
    <w:rsid w:val="00D656BC"/>
    <w:rsid w:val="00D66326"/>
    <w:rsid w:val="00D66676"/>
    <w:rsid w:val="00D672BD"/>
    <w:rsid w:val="00D67F3A"/>
    <w:rsid w:val="00D67FB2"/>
    <w:rsid w:val="00D7038B"/>
    <w:rsid w:val="00D704A7"/>
    <w:rsid w:val="00D70750"/>
    <w:rsid w:val="00D70857"/>
    <w:rsid w:val="00D70BAF"/>
    <w:rsid w:val="00D70E9B"/>
    <w:rsid w:val="00D711DA"/>
    <w:rsid w:val="00D7269D"/>
    <w:rsid w:val="00D72A86"/>
    <w:rsid w:val="00D72CC1"/>
    <w:rsid w:val="00D736EC"/>
    <w:rsid w:val="00D739EB"/>
    <w:rsid w:val="00D740D6"/>
    <w:rsid w:val="00D74675"/>
    <w:rsid w:val="00D74686"/>
    <w:rsid w:val="00D76E87"/>
    <w:rsid w:val="00D77021"/>
    <w:rsid w:val="00D771E2"/>
    <w:rsid w:val="00D77B67"/>
    <w:rsid w:val="00D77CE3"/>
    <w:rsid w:val="00D801A8"/>
    <w:rsid w:val="00D80BCA"/>
    <w:rsid w:val="00D81201"/>
    <w:rsid w:val="00D81C57"/>
    <w:rsid w:val="00D81FB7"/>
    <w:rsid w:val="00D82599"/>
    <w:rsid w:val="00D82DB3"/>
    <w:rsid w:val="00D8320A"/>
    <w:rsid w:val="00D8348E"/>
    <w:rsid w:val="00D841BE"/>
    <w:rsid w:val="00D845A5"/>
    <w:rsid w:val="00D845EA"/>
    <w:rsid w:val="00D8513A"/>
    <w:rsid w:val="00D851B6"/>
    <w:rsid w:val="00D8525F"/>
    <w:rsid w:val="00D858A5"/>
    <w:rsid w:val="00D85D7F"/>
    <w:rsid w:val="00D8603A"/>
    <w:rsid w:val="00D8657E"/>
    <w:rsid w:val="00D868C4"/>
    <w:rsid w:val="00D86D00"/>
    <w:rsid w:val="00D86D61"/>
    <w:rsid w:val="00D87191"/>
    <w:rsid w:val="00D90E7D"/>
    <w:rsid w:val="00D910A7"/>
    <w:rsid w:val="00D91143"/>
    <w:rsid w:val="00D91DB9"/>
    <w:rsid w:val="00D921DB"/>
    <w:rsid w:val="00D923ED"/>
    <w:rsid w:val="00D92441"/>
    <w:rsid w:val="00D927DC"/>
    <w:rsid w:val="00D929EF"/>
    <w:rsid w:val="00D92B23"/>
    <w:rsid w:val="00D92B41"/>
    <w:rsid w:val="00D92FDA"/>
    <w:rsid w:val="00D94259"/>
    <w:rsid w:val="00D9465E"/>
    <w:rsid w:val="00D94961"/>
    <w:rsid w:val="00D94CFF"/>
    <w:rsid w:val="00D95450"/>
    <w:rsid w:val="00D95E27"/>
    <w:rsid w:val="00D9618F"/>
    <w:rsid w:val="00D968E0"/>
    <w:rsid w:val="00D96B2D"/>
    <w:rsid w:val="00D97000"/>
    <w:rsid w:val="00D976C9"/>
    <w:rsid w:val="00D97A40"/>
    <w:rsid w:val="00DA026B"/>
    <w:rsid w:val="00DA040A"/>
    <w:rsid w:val="00DA06D0"/>
    <w:rsid w:val="00DA0AA3"/>
    <w:rsid w:val="00DA2D43"/>
    <w:rsid w:val="00DA322E"/>
    <w:rsid w:val="00DA32AE"/>
    <w:rsid w:val="00DA3592"/>
    <w:rsid w:val="00DA38FF"/>
    <w:rsid w:val="00DA430D"/>
    <w:rsid w:val="00DA485B"/>
    <w:rsid w:val="00DA5779"/>
    <w:rsid w:val="00DA58AA"/>
    <w:rsid w:val="00DA60C2"/>
    <w:rsid w:val="00DA6148"/>
    <w:rsid w:val="00DA66C3"/>
    <w:rsid w:val="00DA66CA"/>
    <w:rsid w:val="00DA6946"/>
    <w:rsid w:val="00DA6BD6"/>
    <w:rsid w:val="00DA6D35"/>
    <w:rsid w:val="00DA7176"/>
    <w:rsid w:val="00DA71B9"/>
    <w:rsid w:val="00DA7B5D"/>
    <w:rsid w:val="00DA7CCF"/>
    <w:rsid w:val="00DA7D20"/>
    <w:rsid w:val="00DA7E77"/>
    <w:rsid w:val="00DB0333"/>
    <w:rsid w:val="00DB0BC9"/>
    <w:rsid w:val="00DB0CEF"/>
    <w:rsid w:val="00DB0D9F"/>
    <w:rsid w:val="00DB16C9"/>
    <w:rsid w:val="00DB4007"/>
    <w:rsid w:val="00DB4A39"/>
    <w:rsid w:val="00DB4D18"/>
    <w:rsid w:val="00DB56D2"/>
    <w:rsid w:val="00DB6584"/>
    <w:rsid w:val="00DB6883"/>
    <w:rsid w:val="00DB6946"/>
    <w:rsid w:val="00DB6C6E"/>
    <w:rsid w:val="00DB7571"/>
    <w:rsid w:val="00DB75D3"/>
    <w:rsid w:val="00DB7953"/>
    <w:rsid w:val="00DB7F2A"/>
    <w:rsid w:val="00DC16EB"/>
    <w:rsid w:val="00DC380E"/>
    <w:rsid w:val="00DC38C5"/>
    <w:rsid w:val="00DC3C1D"/>
    <w:rsid w:val="00DC46C4"/>
    <w:rsid w:val="00DC4E96"/>
    <w:rsid w:val="00DC57A3"/>
    <w:rsid w:val="00DC5991"/>
    <w:rsid w:val="00DC5E39"/>
    <w:rsid w:val="00DC5F12"/>
    <w:rsid w:val="00DC6FAB"/>
    <w:rsid w:val="00DC7104"/>
    <w:rsid w:val="00DC7611"/>
    <w:rsid w:val="00DC7B94"/>
    <w:rsid w:val="00DC7F8D"/>
    <w:rsid w:val="00DD0146"/>
    <w:rsid w:val="00DD0762"/>
    <w:rsid w:val="00DD0848"/>
    <w:rsid w:val="00DD0A59"/>
    <w:rsid w:val="00DD121F"/>
    <w:rsid w:val="00DD17BE"/>
    <w:rsid w:val="00DD19D7"/>
    <w:rsid w:val="00DD1A21"/>
    <w:rsid w:val="00DD1FF0"/>
    <w:rsid w:val="00DD20B3"/>
    <w:rsid w:val="00DD24C9"/>
    <w:rsid w:val="00DD25CE"/>
    <w:rsid w:val="00DD28B6"/>
    <w:rsid w:val="00DD308A"/>
    <w:rsid w:val="00DD3F96"/>
    <w:rsid w:val="00DD42E1"/>
    <w:rsid w:val="00DD4C1F"/>
    <w:rsid w:val="00DD60E6"/>
    <w:rsid w:val="00DD63C2"/>
    <w:rsid w:val="00DD6A58"/>
    <w:rsid w:val="00DD6E5D"/>
    <w:rsid w:val="00DD7802"/>
    <w:rsid w:val="00DD7972"/>
    <w:rsid w:val="00DE07B9"/>
    <w:rsid w:val="00DE089C"/>
    <w:rsid w:val="00DE1299"/>
    <w:rsid w:val="00DE152A"/>
    <w:rsid w:val="00DE1AED"/>
    <w:rsid w:val="00DE21A3"/>
    <w:rsid w:val="00DE2ABF"/>
    <w:rsid w:val="00DE32E6"/>
    <w:rsid w:val="00DE3E1A"/>
    <w:rsid w:val="00DE45C0"/>
    <w:rsid w:val="00DE4682"/>
    <w:rsid w:val="00DE46BA"/>
    <w:rsid w:val="00DE4779"/>
    <w:rsid w:val="00DE4912"/>
    <w:rsid w:val="00DE4B26"/>
    <w:rsid w:val="00DE4D92"/>
    <w:rsid w:val="00DE4E51"/>
    <w:rsid w:val="00DE50E3"/>
    <w:rsid w:val="00DE57CD"/>
    <w:rsid w:val="00DE5884"/>
    <w:rsid w:val="00DE6871"/>
    <w:rsid w:val="00DE6C12"/>
    <w:rsid w:val="00DE6D24"/>
    <w:rsid w:val="00DE7008"/>
    <w:rsid w:val="00DE7A80"/>
    <w:rsid w:val="00DE7AE6"/>
    <w:rsid w:val="00DE7E8B"/>
    <w:rsid w:val="00DE7F62"/>
    <w:rsid w:val="00DF0454"/>
    <w:rsid w:val="00DF04C9"/>
    <w:rsid w:val="00DF0584"/>
    <w:rsid w:val="00DF08AA"/>
    <w:rsid w:val="00DF0BB2"/>
    <w:rsid w:val="00DF0D8A"/>
    <w:rsid w:val="00DF0FB1"/>
    <w:rsid w:val="00DF118C"/>
    <w:rsid w:val="00DF1663"/>
    <w:rsid w:val="00DF19D4"/>
    <w:rsid w:val="00DF21B5"/>
    <w:rsid w:val="00DF26F5"/>
    <w:rsid w:val="00DF299F"/>
    <w:rsid w:val="00DF2C78"/>
    <w:rsid w:val="00DF35B1"/>
    <w:rsid w:val="00DF37E4"/>
    <w:rsid w:val="00DF408C"/>
    <w:rsid w:val="00DF6143"/>
    <w:rsid w:val="00DF642A"/>
    <w:rsid w:val="00DF6658"/>
    <w:rsid w:val="00DF7128"/>
    <w:rsid w:val="00E0013A"/>
    <w:rsid w:val="00E002D5"/>
    <w:rsid w:val="00E00C9A"/>
    <w:rsid w:val="00E00FF9"/>
    <w:rsid w:val="00E010AA"/>
    <w:rsid w:val="00E01707"/>
    <w:rsid w:val="00E019CF"/>
    <w:rsid w:val="00E01A8A"/>
    <w:rsid w:val="00E02461"/>
    <w:rsid w:val="00E02AA6"/>
    <w:rsid w:val="00E0307F"/>
    <w:rsid w:val="00E0359A"/>
    <w:rsid w:val="00E03D2B"/>
    <w:rsid w:val="00E042A7"/>
    <w:rsid w:val="00E04492"/>
    <w:rsid w:val="00E04C96"/>
    <w:rsid w:val="00E055AA"/>
    <w:rsid w:val="00E06A8C"/>
    <w:rsid w:val="00E06FEA"/>
    <w:rsid w:val="00E0765C"/>
    <w:rsid w:val="00E07795"/>
    <w:rsid w:val="00E07B04"/>
    <w:rsid w:val="00E07D19"/>
    <w:rsid w:val="00E102EC"/>
    <w:rsid w:val="00E10549"/>
    <w:rsid w:val="00E10645"/>
    <w:rsid w:val="00E10810"/>
    <w:rsid w:val="00E11074"/>
    <w:rsid w:val="00E122EF"/>
    <w:rsid w:val="00E1287E"/>
    <w:rsid w:val="00E12EE0"/>
    <w:rsid w:val="00E1382C"/>
    <w:rsid w:val="00E13A50"/>
    <w:rsid w:val="00E13A64"/>
    <w:rsid w:val="00E13D23"/>
    <w:rsid w:val="00E140F9"/>
    <w:rsid w:val="00E14FD1"/>
    <w:rsid w:val="00E15542"/>
    <w:rsid w:val="00E15AC9"/>
    <w:rsid w:val="00E15FBD"/>
    <w:rsid w:val="00E16FC2"/>
    <w:rsid w:val="00E172C1"/>
    <w:rsid w:val="00E172F3"/>
    <w:rsid w:val="00E1796A"/>
    <w:rsid w:val="00E17AAD"/>
    <w:rsid w:val="00E2082F"/>
    <w:rsid w:val="00E20EA7"/>
    <w:rsid w:val="00E212B7"/>
    <w:rsid w:val="00E21D32"/>
    <w:rsid w:val="00E2210E"/>
    <w:rsid w:val="00E22292"/>
    <w:rsid w:val="00E22509"/>
    <w:rsid w:val="00E240CA"/>
    <w:rsid w:val="00E2411A"/>
    <w:rsid w:val="00E24662"/>
    <w:rsid w:val="00E248B6"/>
    <w:rsid w:val="00E252D3"/>
    <w:rsid w:val="00E25B6C"/>
    <w:rsid w:val="00E25D79"/>
    <w:rsid w:val="00E26613"/>
    <w:rsid w:val="00E271D2"/>
    <w:rsid w:val="00E27E15"/>
    <w:rsid w:val="00E3021C"/>
    <w:rsid w:val="00E31921"/>
    <w:rsid w:val="00E32A44"/>
    <w:rsid w:val="00E32EBC"/>
    <w:rsid w:val="00E32F93"/>
    <w:rsid w:val="00E33180"/>
    <w:rsid w:val="00E33735"/>
    <w:rsid w:val="00E33E5A"/>
    <w:rsid w:val="00E34DD8"/>
    <w:rsid w:val="00E352C9"/>
    <w:rsid w:val="00E3563E"/>
    <w:rsid w:val="00E36E3C"/>
    <w:rsid w:val="00E37248"/>
    <w:rsid w:val="00E37D35"/>
    <w:rsid w:val="00E40259"/>
    <w:rsid w:val="00E40339"/>
    <w:rsid w:val="00E4049C"/>
    <w:rsid w:val="00E40A57"/>
    <w:rsid w:val="00E414BF"/>
    <w:rsid w:val="00E418F4"/>
    <w:rsid w:val="00E41D7B"/>
    <w:rsid w:val="00E425FD"/>
    <w:rsid w:val="00E42906"/>
    <w:rsid w:val="00E42F91"/>
    <w:rsid w:val="00E4308D"/>
    <w:rsid w:val="00E43231"/>
    <w:rsid w:val="00E4377C"/>
    <w:rsid w:val="00E438A9"/>
    <w:rsid w:val="00E43BD1"/>
    <w:rsid w:val="00E4445C"/>
    <w:rsid w:val="00E44769"/>
    <w:rsid w:val="00E463D5"/>
    <w:rsid w:val="00E46D5B"/>
    <w:rsid w:val="00E46E81"/>
    <w:rsid w:val="00E4749F"/>
    <w:rsid w:val="00E50872"/>
    <w:rsid w:val="00E5136C"/>
    <w:rsid w:val="00E516B6"/>
    <w:rsid w:val="00E51976"/>
    <w:rsid w:val="00E521D3"/>
    <w:rsid w:val="00E524C2"/>
    <w:rsid w:val="00E52892"/>
    <w:rsid w:val="00E528E4"/>
    <w:rsid w:val="00E52C46"/>
    <w:rsid w:val="00E52EDC"/>
    <w:rsid w:val="00E532D1"/>
    <w:rsid w:val="00E534CD"/>
    <w:rsid w:val="00E534E8"/>
    <w:rsid w:val="00E5393C"/>
    <w:rsid w:val="00E53A0D"/>
    <w:rsid w:val="00E53FE3"/>
    <w:rsid w:val="00E541B5"/>
    <w:rsid w:val="00E54327"/>
    <w:rsid w:val="00E54687"/>
    <w:rsid w:val="00E54AC9"/>
    <w:rsid w:val="00E55249"/>
    <w:rsid w:val="00E55367"/>
    <w:rsid w:val="00E55AEE"/>
    <w:rsid w:val="00E55EA4"/>
    <w:rsid w:val="00E56122"/>
    <w:rsid w:val="00E5655D"/>
    <w:rsid w:val="00E56CD6"/>
    <w:rsid w:val="00E57157"/>
    <w:rsid w:val="00E577E1"/>
    <w:rsid w:val="00E60FED"/>
    <w:rsid w:val="00E612C8"/>
    <w:rsid w:val="00E61629"/>
    <w:rsid w:val="00E61800"/>
    <w:rsid w:val="00E61E1A"/>
    <w:rsid w:val="00E629FC"/>
    <w:rsid w:val="00E62A6A"/>
    <w:rsid w:val="00E62F53"/>
    <w:rsid w:val="00E62FE6"/>
    <w:rsid w:val="00E63348"/>
    <w:rsid w:val="00E63B66"/>
    <w:rsid w:val="00E63CF9"/>
    <w:rsid w:val="00E63E51"/>
    <w:rsid w:val="00E65FEF"/>
    <w:rsid w:val="00E66857"/>
    <w:rsid w:val="00E66C21"/>
    <w:rsid w:val="00E66D9F"/>
    <w:rsid w:val="00E66F1A"/>
    <w:rsid w:val="00E6748E"/>
    <w:rsid w:val="00E67918"/>
    <w:rsid w:val="00E67C96"/>
    <w:rsid w:val="00E67EFC"/>
    <w:rsid w:val="00E70E49"/>
    <w:rsid w:val="00E71153"/>
    <w:rsid w:val="00E71414"/>
    <w:rsid w:val="00E71D46"/>
    <w:rsid w:val="00E7259B"/>
    <w:rsid w:val="00E72D1F"/>
    <w:rsid w:val="00E73008"/>
    <w:rsid w:val="00E7360A"/>
    <w:rsid w:val="00E73A78"/>
    <w:rsid w:val="00E73CE6"/>
    <w:rsid w:val="00E74708"/>
    <w:rsid w:val="00E74D6F"/>
    <w:rsid w:val="00E75971"/>
    <w:rsid w:val="00E75A10"/>
    <w:rsid w:val="00E75C2C"/>
    <w:rsid w:val="00E75D71"/>
    <w:rsid w:val="00E76379"/>
    <w:rsid w:val="00E764E6"/>
    <w:rsid w:val="00E7783D"/>
    <w:rsid w:val="00E77856"/>
    <w:rsid w:val="00E77AC8"/>
    <w:rsid w:val="00E77E3A"/>
    <w:rsid w:val="00E8128F"/>
    <w:rsid w:val="00E81367"/>
    <w:rsid w:val="00E819EB"/>
    <w:rsid w:val="00E81B5B"/>
    <w:rsid w:val="00E81BB8"/>
    <w:rsid w:val="00E82839"/>
    <w:rsid w:val="00E82C2A"/>
    <w:rsid w:val="00E8361E"/>
    <w:rsid w:val="00E83903"/>
    <w:rsid w:val="00E83C25"/>
    <w:rsid w:val="00E83F10"/>
    <w:rsid w:val="00E83F8E"/>
    <w:rsid w:val="00E84CDA"/>
    <w:rsid w:val="00E84D12"/>
    <w:rsid w:val="00E8535A"/>
    <w:rsid w:val="00E858AC"/>
    <w:rsid w:val="00E858F6"/>
    <w:rsid w:val="00E85C26"/>
    <w:rsid w:val="00E861B8"/>
    <w:rsid w:val="00E863B4"/>
    <w:rsid w:val="00E87973"/>
    <w:rsid w:val="00E90A6F"/>
    <w:rsid w:val="00E913D0"/>
    <w:rsid w:val="00E91536"/>
    <w:rsid w:val="00E91728"/>
    <w:rsid w:val="00E91885"/>
    <w:rsid w:val="00E91995"/>
    <w:rsid w:val="00E91B26"/>
    <w:rsid w:val="00E92025"/>
    <w:rsid w:val="00E929A8"/>
    <w:rsid w:val="00E92ACF"/>
    <w:rsid w:val="00E92CA9"/>
    <w:rsid w:val="00E92D7C"/>
    <w:rsid w:val="00E9339C"/>
    <w:rsid w:val="00E942BE"/>
    <w:rsid w:val="00E94AB4"/>
    <w:rsid w:val="00E95E5C"/>
    <w:rsid w:val="00E96057"/>
    <w:rsid w:val="00E96182"/>
    <w:rsid w:val="00E965EC"/>
    <w:rsid w:val="00E96665"/>
    <w:rsid w:val="00E976CF"/>
    <w:rsid w:val="00EA075F"/>
    <w:rsid w:val="00EA2117"/>
    <w:rsid w:val="00EA2650"/>
    <w:rsid w:val="00EA2C3C"/>
    <w:rsid w:val="00EA386F"/>
    <w:rsid w:val="00EA39EE"/>
    <w:rsid w:val="00EA461E"/>
    <w:rsid w:val="00EA4880"/>
    <w:rsid w:val="00EA4CB3"/>
    <w:rsid w:val="00EA4FE7"/>
    <w:rsid w:val="00EA51CB"/>
    <w:rsid w:val="00EA5528"/>
    <w:rsid w:val="00EA79B8"/>
    <w:rsid w:val="00EA7CC1"/>
    <w:rsid w:val="00EB08F3"/>
    <w:rsid w:val="00EB1C9B"/>
    <w:rsid w:val="00EB2B7E"/>
    <w:rsid w:val="00EB31AA"/>
    <w:rsid w:val="00EB3ACC"/>
    <w:rsid w:val="00EB4CB9"/>
    <w:rsid w:val="00EB5362"/>
    <w:rsid w:val="00EB5468"/>
    <w:rsid w:val="00EB557F"/>
    <w:rsid w:val="00EB6053"/>
    <w:rsid w:val="00EB6F3F"/>
    <w:rsid w:val="00EB7621"/>
    <w:rsid w:val="00EC0250"/>
    <w:rsid w:val="00EC030D"/>
    <w:rsid w:val="00EC06AC"/>
    <w:rsid w:val="00EC16EB"/>
    <w:rsid w:val="00EC1F91"/>
    <w:rsid w:val="00EC20B9"/>
    <w:rsid w:val="00EC32C2"/>
    <w:rsid w:val="00EC36A5"/>
    <w:rsid w:val="00EC3B03"/>
    <w:rsid w:val="00EC3B46"/>
    <w:rsid w:val="00EC42F7"/>
    <w:rsid w:val="00EC58AF"/>
    <w:rsid w:val="00EC5AE4"/>
    <w:rsid w:val="00EC5B8F"/>
    <w:rsid w:val="00EC5FA0"/>
    <w:rsid w:val="00EC61DC"/>
    <w:rsid w:val="00EC6642"/>
    <w:rsid w:val="00EC6D8F"/>
    <w:rsid w:val="00EC6F48"/>
    <w:rsid w:val="00EC71A0"/>
    <w:rsid w:val="00EC77E8"/>
    <w:rsid w:val="00EC7844"/>
    <w:rsid w:val="00EC7872"/>
    <w:rsid w:val="00EC7B06"/>
    <w:rsid w:val="00EC7E72"/>
    <w:rsid w:val="00EC7F36"/>
    <w:rsid w:val="00ED0072"/>
    <w:rsid w:val="00ED08B5"/>
    <w:rsid w:val="00ED0B67"/>
    <w:rsid w:val="00ED13A7"/>
    <w:rsid w:val="00ED1841"/>
    <w:rsid w:val="00ED1ECD"/>
    <w:rsid w:val="00ED20B0"/>
    <w:rsid w:val="00ED2277"/>
    <w:rsid w:val="00ED2552"/>
    <w:rsid w:val="00ED3380"/>
    <w:rsid w:val="00ED33AF"/>
    <w:rsid w:val="00ED38CF"/>
    <w:rsid w:val="00ED39AB"/>
    <w:rsid w:val="00ED460E"/>
    <w:rsid w:val="00ED4F77"/>
    <w:rsid w:val="00ED4F8B"/>
    <w:rsid w:val="00ED62EE"/>
    <w:rsid w:val="00ED6AEB"/>
    <w:rsid w:val="00ED6EE7"/>
    <w:rsid w:val="00ED7A49"/>
    <w:rsid w:val="00EE02B2"/>
    <w:rsid w:val="00EE0565"/>
    <w:rsid w:val="00EE05B6"/>
    <w:rsid w:val="00EE0E1A"/>
    <w:rsid w:val="00EE0E28"/>
    <w:rsid w:val="00EE27D0"/>
    <w:rsid w:val="00EE3414"/>
    <w:rsid w:val="00EE3533"/>
    <w:rsid w:val="00EE3C64"/>
    <w:rsid w:val="00EE3E53"/>
    <w:rsid w:val="00EE48E5"/>
    <w:rsid w:val="00EE5D74"/>
    <w:rsid w:val="00EE6137"/>
    <w:rsid w:val="00EE6284"/>
    <w:rsid w:val="00EE63BD"/>
    <w:rsid w:val="00EE6926"/>
    <w:rsid w:val="00EE77A0"/>
    <w:rsid w:val="00EE7CC8"/>
    <w:rsid w:val="00EF052F"/>
    <w:rsid w:val="00EF111D"/>
    <w:rsid w:val="00EF139F"/>
    <w:rsid w:val="00EF147F"/>
    <w:rsid w:val="00EF166C"/>
    <w:rsid w:val="00EF28C5"/>
    <w:rsid w:val="00EF308D"/>
    <w:rsid w:val="00EF3162"/>
    <w:rsid w:val="00EF35C2"/>
    <w:rsid w:val="00EF3FE5"/>
    <w:rsid w:val="00EF4285"/>
    <w:rsid w:val="00EF42BF"/>
    <w:rsid w:val="00EF4D1E"/>
    <w:rsid w:val="00EF5011"/>
    <w:rsid w:val="00EF57BA"/>
    <w:rsid w:val="00EF5997"/>
    <w:rsid w:val="00EF7D04"/>
    <w:rsid w:val="00EF7F65"/>
    <w:rsid w:val="00F000AB"/>
    <w:rsid w:val="00F01A27"/>
    <w:rsid w:val="00F01BB8"/>
    <w:rsid w:val="00F02F53"/>
    <w:rsid w:val="00F0314B"/>
    <w:rsid w:val="00F03253"/>
    <w:rsid w:val="00F03CD9"/>
    <w:rsid w:val="00F05D54"/>
    <w:rsid w:val="00F05DD0"/>
    <w:rsid w:val="00F06474"/>
    <w:rsid w:val="00F07AF1"/>
    <w:rsid w:val="00F10149"/>
    <w:rsid w:val="00F10756"/>
    <w:rsid w:val="00F112FF"/>
    <w:rsid w:val="00F11301"/>
    <w:rsid w:val="00F114C0"/>
    <w:rsid w:val="00F11B6C"/>
    <w:rsid w:val="00F11F01"/>
    <w:rsid w:val="00F120EE"/>
    <w:rsid w:val="00F13043"/>
    <w:rsid w:val="00F130E3"/>
    <w:rsid w:val="00F132A1"/>
    <w:rsid w:val="00F135BD"/>
    <w:rsid w:val="00F137C6"/>
    <w:rsid w:val="00F13A02"/>
    <w:rsid w:val="00F149B0"/>
    <w:rsid w:val="00F14AAE"/>
    <w:rsid w:val="00F155F1"/>
    <w:rsid w:val="00F167D2"/>
    <w:rsid w:val="00F16E2D"/>
    <w:rsid w:val="00F16E81"/>
    <w:rsid w:val="00F17BC9"/>
    <w:rsid w:val="00F17C98"/>
    <w:rsid w:val="00F200B5"/>
    <w:rsid w:val="00F202BB"/>
    <w:rsid w:val="00F2168D"/>
    <w:rsid w:val="00F21802"/>
    <w:rsid w:val="00F22649"/>
    <w:rsid w:val="00F23A7A"/>
    <w:rsid w:val="00F2456F"/>
    <w:rsid w:val="00F245E9"/>
    <w:rsid w:val="00F24615"/>
    <w:rsid w:val="00F2461E"/>
    <w:rsid w:val="00F24A45"/>
    <w:rsid w:val="00F24B63"/>
    <w:rsid w:val="00F252EC"/>
    <w:rsid w:val="00F260D6"/>
    <w:rsid w:val="00F26AD9"/>
    <w:rsid w:val="00F26C7E"/>
    <w:rsid w:val="00F27AB6"/>
    <w:rsid w:val="00F27C44"/>
    <w:rsid w:val="00F304BE"/>
    <w:rsid w:val="00F306EE"/>
    <w:rsid w:val="00F30E41"/>
    <w:rsid w:val="00F3138F"/>
    <w:rsid w:val="00F31701"/>
    <w:rsid w:val="00F31997"/>
    <w:rsid w:val="00F31C23"/>
    <w:rsid w:val="00F32093"/>
    <w:rsid w:val="00F33250"/>
    <w:rsid w:val="00F33EA0"/>
    <w:rsid w:val="00F33F23"/>
    <w:rsid w:val="00F3542A"/>
    <w:rsid w:val="00F35C59"/>
    <w:rsid w:val="00F36757"/>
    <w:rsid w:val="00F36CE5"/>
    <w:rsid w:val="00F3710D"/>
    <w:rsid w:val="00F3718A"/>
    <w:rsid w:val="00F37968"/>
    <w:rsid w:val="00F40E08"/>
    <w:rsid w:val="00F40EA6"/>
    <w:rsid w:val="00F41F9F"/>
    <w:rsid w:val="00F42237"/>
    <w:rsid w:val="00F42240"/>
    <w:rsid w:val="00F4231E"/>
    <w:rsid w:val="00F423A2"/>
    <w:rsid w:val="00F424A9"/>
    <w:rsid w:val="00F42A89"/>
    <w:rsid w:val="00F43A4F"/>
    <w:rsid w:val="00F43B05"/>
    <w:rsid w:val="00F43D0D"/>
    <w:rsid w:val="00F43F34"/>
    <w:rsid w:val="00F43FBE"/>
    <w:rsid w:val="00F43FC8"/>
    <w:rsid w:val="00F44110"/>
    <w:rsid w:val="00F442F1"/>
    <w:rsid w:val="00F45CAA"/>
    <w:rsid w:val="00F45F40"/>
    <w:rsid w:val="00F46B8B"/>
    <w:rsid w:val="00F46F92"/>
    <w:rsid w:val="00F474C6"/>
    <w:rsid w:val="00F4773F"/>
    <w:rsid w:val="00F50303"/>
    <w:rsid w:val="00F50CFC"/>
    <w:rsid w:val="00F50E90"/>
    <w:rsid w:val="00F51A2C"/>
    <w:rsid w:val="00F51A76"/>
    <w:rsid w:val="00F51BA4"/>
    <w:rsid w:val="00F51FBA"/>
    <w:rsid w:val="00F526F6"/>
    <w:rsid w:val="00F52B5B"/>
    <w:rsid w:val="00F5355A"/>
    <w:rsid w:val="00F535C2"/>
    <w:rsid w:val="00F5468D"/>
    <w:rsid w:val="00F54E70"/>
    <w:rsid w:val="00F55130"/>
    <w:rsid w:val="00F55ABE"/>
    <w:rsid w:val="00F55C1B"/>
    <w:rsid w:val="00F55D8D"/>
    <w:rsid w:val="00F56165"/>
    <w:rsid w:val="00F564BF"/>
    <w:rsid w:val="00F56B22"/>
    <w:rsid w:val="00F57043"/>
    <w:rsid w:val="00F57A07"/>
    <w:rsid w:val="00F57BB5"/>
    <w:rsid w:val="00F57F9E"/>
    <w:rsid w:val="00F60045"/>
    <w:rsid w:val="00F6005B"/>
    <w:rsid w:val="00F60180"/>
    <w:rsid w:val="00F60807"/>
    <w:rsid w:val="00F6083B"/>
    <w:rsid w:val="00F609AF"/>
    <w:rsid w:val="00F60CEE"/>
    <w:rsid w:val="00F60E70"/>
    <w:rsid w:val="00F60EF3"/>
    <w:rsid w:val="00F6106F"/>
    <w:rsid w:val="00F612F3"/>
    <w:rsid w:val="00F62671"/>
    <w:rsid w:val="00F626E3"/>
    <w:rsid w:val="00F629A4"/>
    <w:rsid w:val="00F62C27"/>
    <w:rsid w:val="00F63C3C"/>
    <w:rsid w:val="00F640BC"/>
    <w:rsid w:val="00F65052"/>
    <w:rsid w:val="00F6580C"/>
    <w:rsid w:val="00F6598A"/>
    <w:rsid w:val="00F65B36"/>
    <w:rsid w:val="00F65C53"/>
    <w:rsid w:val="00F66429"/>
    <w:rsid w:val="00F664BE"/>
    <w:rsid w:val="00F6651C"/>
    <w:rsid w:val="00F666CF"/>
    <w:rsid w:val="00F66702"/>
    <w:rsid w:val="00F66E89"/>
    <w:rsid w:val="00F672A4"/>
    <w:rsid w:val="00F67B6F"/>
    <w:rsid w:val="00F7066C"/>
    <w:rsid w:val="00F70B75"/>
    <w:rsid w:val="00F70F3A"/>
    <w:rsid w:val="00F71082"/>
    <w:rsid w:val="00F711E5"/>
    <w:rsid w:val="00F713ED"/>
    <w:rsid w:val="00F7249D"/>
    <w:rsid w:val="00F72645"/>
    <w:rsid w:val="00F7298F"/>
    <w:rsid w:val="00F72A5E"/>
    <w:rsid w:val="00F72C49"/>
    <w:rsid w:val="00F72F60"/>
    <w:rsid w:val="00F73254"/>
    <w:rsid w:val="00F73905"/>
    <w:rsid w:val="00F73A17"/>
    <w:rsid w:val="00F744AC"/>
    <w:rsid w:val="00F74627"/>
    <w:rsid w:val="00F74D35"/>
    <w:rsid w:val="00F7510A"/>
    <w:rsid w:val="00F75184"/>
    <w:rsid w:val="00F75715"/>
    <w:rsid w:val="00F76283"/>
    <w:rsid w:val="00F76D5F"/>
    <w:rsid w:val="00F80825"/>
    <w:rsid w:val="00F8083C"/>
    <w:rsid w:val="00F80C88"/>
    <w:rsid w:val="00F80EA0"/>
    <w:rsid w:val="00F81382"/>
    <w:rsid w:val="00F818B7"/>
    <w:rsid w:val="00F81C80"/>
    <w:rsid w:val="00F81DB7"/>
    <w:rsid w:val="00F82184"/>
    <w:rsid w:val="00F823B0"/>
    <w:rsid w:val="00F82742"/>
    <w:rsid w:val="00F8313C"/>
    <w:rsid w:val="00F83840"/>
    <w:rsid w:val="00F83B20"/>
    <w:rsid w:val="00F8458E"/>
    <w:rsid w:val="00F84804"/>
    <w:rsid w:val="00F857A6"/>
    <w:rsid w:val="00F85DDF"/>
    <w:rsid w:val="00F863D9"/>
    <w:rsid w:val="00F87BB0"/>
    <w:rsid w:val="00F87DD7"/>
    <w:rsid w:val="00F91594"/>
    <w:rsid w:val="00F92405"/>
    <w:rsid w:val="00F92683"/>
    <w:rsid w:val="00F93393"/>
    <w:rsid w:val="00F9378C"/>
    <w:rsid w:val="00F93A1A"/>
    <w:rsid w:val="00F941BE"/>
    <w:rsid w:val="00F94ACD"/>
    <w:rsid w:val="00F94B94"/>
    <w:rsid w:val="00F95853"/>
    <w:rsid w:val="00F95893"/>
    <w:rsid w:val="00F95C3A"/>
    <w:rsid w:val="00F96D6B"/>
    <w:rsid w:val="00F96DB0"/>
    <w:rsid w:val="00F971A2"/>
    <w:rsid w:val="00F9752C"/>
    <w:rsid w:val="00FA03C0"/>
    <w:rsid w:val="00FA0A43"/>
    <w:rsid w:val="00FA0E79"/>
    <w:rsid w:val="00FA1ED6"/>
    <w:rsid w:val="00FA216D"/>
    <w:rsid w:val="00FA27B7"/>
    <w:rsid w:val="00FA2B59"/>
    <w:rsid w:val="00FA314A"/>
    <w:rsid w:val="00FA3AD9"/>
    <w:rsid w:val="00FA3B53"/>
    <w:rsid w:val="00FA3E52"/>
    <w:rsid w:val="00FA4C3F"/>
    <w:rsid w:val="00FA5645"/>
    <w:rsid w:val="00FA5EEF"/>
    <w:rsid w:val="00FA70AE"/>
    <w:rsid w:val="00FA7345"/>
    <w:rsid w:val="00FA75C3"/>
    <w:rsid w:val="00FA7AF1"/>
    <w:rsid w:val="00FA7B56"/>
    <w:rsid w:val="00FB0030"/>
    <w:rsid w:val="00FB02E4"/>
    <w:rsid w:val="00FB10F5"/>
    <w:rsid w:val="00FB141F"/>
    <w:rsid w:val="00FB14B3"/>
    <w:rsid w:val="00FB2179"/>
    <w:rsid w:val="00FB2442"/>
    <w:rsid w:val="00FB2723"/>
    <w:rsid w:val="00FB2935"/>
    <w:rsid w:val="00FB2981"/>
    <w:rsid w:val="00FB2D40"/>
    <w:rsid w:val="00FB2D99"/>
    <w:rsid w:val="00FB3488"/>
    <w:rsid w:val="00FB3FF8"/>
    <w:rsid w:val="00FB453D"/>
    <w:rsid w:val="00FB47BA"/>
    <w:rsid w:val="00FB4E32"/>
    <w:rsid w:val="00FB57F5"/>
    <w:rsid w:val="00FB5E57"/>
    <w:rsid w:val="00FB618D"/>
    <w:rsid w:val="00FB7265"/>
    <w:rsid w:val="00FB786C"/>
    <w:rsid w:val="00FC007E"/>
    <w:rsid w:val="00FC075E"/>
    <w:rsid w:val="00FC0AE3"/>
    <w:rsid w:val="00FC0BCA"/>
    <w:rsid w:val="00FC0D47"/>
    <w:rsid w:val="00FC11C0"/>
    <w:rsid w:val="00FC1538"/>
    <w:rsid w:val="00FC1FC2"/>
    <w:rsid w:val="00FC213B"/>
    <w:rsid w:val="00FC27B7"/>
    <w:rsid w:val="00FC287D"/>
    <w:rsid w:val="00FC3E00"/>
    <w:rsid w:val="00FC4411"/>
    <w:rsid w:val="00FC4811"/>
    <w:rsid w:val="00FC5585"/>
    <w:rsid w:val="00FC5716"/>
    <w:rsid w:val="00FC64AD"/>
    <w:rsid w:val="00FC67E6"/>
    <w:rsid w:val="00FC71EF"/>
    <w:rsid w:val="00FC7899"/>
    <w:rsid w:val="00FC78FB"/>
    <w:rsid w:val="00FC7970"/>
    <w:rsid w:val="00FD07B5"/>
    <w:rsid w:val="00FD097A"/>
    <w:rsid w:val="00FD0AB7"/>
    <w:rsid w:val="00FD14C9"/>
    <w:rsid w:val="00FD1667"/>
    <w:rsid w:val="00FD20A1"/>
    <w:rsid w:val="00FD21EF"/>
    <w:rsid w:val="00FD2D05"/>
    <w:rsid w:val="00FD3067"/>
    <w:rsid w:val="00FD317D"/>
    <w:rsid w:val="00FD3AA4"/>
    <w:rsid w:val="00FD3D28"/>
    <w:rsid w:val="00FD4692"/>
    <w:rsid w:val="00FD486C"/>
    <w:rsid w:val="00FD4937"/>
    <w:rsid w:val="00FD5F6A"/>
    <w:rsid w:val="00FD6022"/>
    <w:rsid w:val="00FD67A5"/>
    <w:rsid w:val="00FD74BA"/>
    <w:rsid w:val="00FD7D5A"/>
    <w:rsid w:val="00FD7E4F"/>
    <w:rsid w:val="00FE03D1"/>
    <w:rsid w:val="00FE0499"/>
    <w:rsid w:val="00FE0536"/>
    <w:rsid w:val="00FE0550"/>
    <w:rsid w:val="00FE1906"/>
    <w:rsid w:val="00FE1986"/>
    <w:rsid w:val="00FE1B62"/>
    <w:rsid w:val="00FE3166"/>
    <w:rsid w:val="00FE32B7"/>
    <w:rsid w:val="00FE40B1"/>
    <w:rsid w:val="00FE47DD"/>
    <w:rsid w:val="00FE488D"/>
    <w:rsid w:val="00FE4EB4"/>
    <w:rsid w:val="00FE5449"/>
    <w:rsid w:val="00FE5647"/>
    <w:rsid w:val="00FE62F7"/>
    <w:rsid w:val="00FE6A70"/>
    <w:rsid w:val="00FE6AE6"/>
    <w:rsid w:val="00FE79DD"/>
    <w:rsid w:val="00FF05F5"/>
    <w:rsid w:val="00FF063E"/>
    <w:rsid w:val="00FF0BC9"/>
    <w:rsid w:val="00FF191F"/>
    <w:rsid w:val="00FF1983"/>
    <w:rsid w:val="00FF29E2"/>
    <w:rsid w:val="00FF2F21"/>
    <w:rsid w:val="00FF4348"/>
    <w:rsid w:val="00FF47D5"/>
    <w:rsid w:val="00FF47EF"/>
    <w:rsid w:val="00FF482B"/>
    <w:rsid w:val="00FF5E8A"/>
    <w:rsid w:val="00FF608B"/>
    <w:rsid w:val="00FF6307"/>
    <w:rsid w:val="00FF6862"/>
    <w:rsid w:val="00FF690C"/>
    <w:rsid w:val="00FF7231"/>
    <w:rsid w:val="00FF738F"/>
    <w:rsid w:val="00FF73A2"/>
    <w:rsid w:val="00FF7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4B973"/>
  <w15:docId w15:val="{D4A08E1F-8693-4814-B92F-20450539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0F3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7E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E3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313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287DB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135E52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A4FF8"/>
  </w:style>
  <w:style w:type="paragraph" w:styleId="Noga">
    <w:name w:val="footer"/>
    <w:basedOn w:val="Navaden"/>
    <w:link w:val="NogaZnak"/>
    <w:uiPriority w:val="99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4F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A4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6D0B4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Naslov1Znak">
    <w:name w:val="Naslov 1 Znak"/>
    <w:link w:val="Naslov1"/>
    <w:uiPriority w:val="9"/>
    <w:rsid w:val="006E7E1D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slov4Znak">
    <w:name w:val="Naslov 4 Znak"/>
    <w:link w:val="Naslov4"/>
    <w:uiPriority w:val="9"/>
    <w:rsid w:val="00287DB4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styleId="Hiperpovezava">
    <w:name w:val="Hyperlink"/>
    <w:uiPriority w:val="99"/>
    <w:rsid w:val="00287DB4"/>
    <w:rPr>
      <w:color w:val="0000FF"/>
      <w:u w:val="single"/>
    </w:rPr>
  </w:style>
  <w:style w:type="character" w:styleId="Pripombasklic">
    <w:name w:val="annotation reference"/>
    <w:unhideWhenUsed/>
    <w:rsid w:val="00287DB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87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rsid w:val="00287DB4"/>
    <w:rPr>
      <w:rFonts w:ascii="Times New Roman" w:eastAsia="Times New Roman" w:hAnsi="Times New Roman"/>
    </w:rPr>
  </w:style>
  <w:style w:type="paragraph" w:customStyle="1" w:styleId="Naslov10">
    <w:name w:val="Naslov1"/>
    <w:basedOn w:val="Navaden"/>
    <w:link w:val="Naslov1Char"/>
    <w:qFormat/>
    <w:rsid w:val="00E32F93"/>
    <w:pPr>
      <w:spacing w:after="0" w:line="240" w:lineRule="auto"/>
      <w:outlineLvl w:val="0"/>
    </w:pPr>
    <w:rPr>
      <w:rFonts w:ascii="Arial" w:eastAsia="Times New Roman" w:hAnsi="Arial"/>
      <w:b/>
      <w:i/>
      <w:sz w:val="28"/>
      <w:szCs w:val="24"/>
      <w:lang w:eastAsia="sl-SI"/>
    </w:rPr>
  </w:style>
  <w:style w:type="character" w:customStyle="1" w:styleId="Naslov1Char">
    <w:name w:val="Naslov1 Char"/>
    <w:link w:val="Naslov10"/>
    <w:rsid w:val="00E32F93"/>
    <w:rPr>
      <w:rFonts w:ascii="Arial" w:eastAsia="Times New Roman" w:hAnsi="Arial"/>
      <w:b/>
      <w:i/>
      <w:sz w:val="28"/>
      <w:szCs w:val="24"/>
    </w:rPr>
  </w:style>
  <w:style w:type="paragraph" w:customStyle="1" w:styleId="Naslov20">
    <w:name w:val="Naslov2"/>
    <w:basedOn w:val="Navaden"/>
    <w:link w:val="Naslov2Char"/>
    <w:qFormat/>
    <w:rsid w:val="00287DB4"/>
    <w:pPr>
      <w:spacing w:after="0" w:line="288" w:lineRule="auto"/>
      <w:outlineLvl w:val="1"/>
    </w:pPr>
    <w:rPr>
      <w:rFonts w:eastAsia="Times New Roman" w:cs="Arial"/>
      <w:b/>
      <w:bCs/>
      <w:i/>
      <w:iCs/>
      <w:color w:val="0000FF"/>
      <w:sz w:val="24"/>
      <w:szCs w:val="24"/>
      <w:lang w:eastAsia="sl-SI"/>
    </w:rPr>
  </w:style>
  <w:style w:type="character" w:customStyle="1" w:styleId="Naslov2Char">
    <w:name w:val="Naslov2 Char"/>
    <w:link w:val="Naslov20"/>
    <w:rsid w:val="00287DB4"/>
    <w:rPr>
      <w:rFonts w:eastAsia="Times New Roman" w:cs="Arial"/>
      <w:b/>
      <w:bCs/>
      <w:i/>
      <w:iCs/>
      <w:color w:val="0000FF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287DB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287DB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link w:val="Telobesedila"/>
    <w:rsid w:val="00287DB4"/>
    <w:rPr>
      <w:rFonts w:ascii="Times New Roman" w:eastAsia="Times New Roman" w:hAnsi="Times New Roman"/>
      <w:sz w:val="24"/>
      <w:szCs w:val="24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F79E8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0F79E8"/>
    <w:rPr>
      <w:rFonts w:ascii="Times New Roman" w:eastAsia="Times New Roman" w:hAnsi="Times New Roman"/>
      <w:b/>
      <w:bCs/>
      <w:lang w:val="en-US" w:eastAsia="en-US"/>
    </w:rPr>
  </w:style>
  <w:style w:type="character" w:customStyle="1" w:styleId="Naslov5Znak">
    <w:name w:val="Naslov 5 Znak"/>
    <w:link w:val="Naslov5"/>
    <w:uiPriority w:val="9"/>
    <w:rsid w:val="00135E52"/>
    <w:rPr>
      <w:rFonts w:ascii="Cambria" w:eastAsia="Times New Roman" w:hAnsi="Cambria"/>
      <w:color w:val="243F60"/>
      <w:sz w:val="24"/>
      <w:szCs w:val="24"/>
    </w:rPr>
  </w:style>
  <w:style w:type="paragraph" w:customStyle="1" w:styleId="Naslov30">
    <w:name w:val="Naslov3"/>
    <w:basedOn w:val="Navaden"/>
    <w:link w:val="Naslov3Char"/>
    <w:qFormat/>
    <w:rsid w:val="00135E52"/>
    <w:pPr>
      <w:spacing w:after="0" w:line="288" w:lineRule="auto"/>
      <w:outlineLvl w:val="2"/>
    </w:pPr>
    <w:rPr>
      <w:rFonts w:eastAsia="Times New Roman"/>
      <w:b/>
      <w:sz w:val="24"/>
      <w:szCs w:val="24"/>
      <w:lang w:eastAsia="sl-SI"/>
    </w:rPr>
  </w:style>
  <w:style w:type="character" w:customStyle="1" w:styleId="Naslov3Char">
    <w:name w:val="Naslov3 Char"/>
    <w:link w:val="Naslov30"/>
    <w:rsid w:val="00135E52"/>
    <w:rPr>
      <w:rFonts w:eastAsia="Times New Roman"/>
      <w:b/>
      <w:sz w:val="24"/>
      <w:szCs w:val="24"/>
    </w:rPr>
  </w:style>
  <w:style w:type="paragraph" w:customStyle="1" w:styleId="Default">
    <w:name w:val="Default"/>
    <w:rsid w:val="00135E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vilkastrani">
    <w:name w:val="page number"/>
    <w:rsid w:val="00135E52"/>
  </w:style>
  <w:style w:type="paragraph" w:styleId="NaslovTOC">
    <w:name w:val="TOC Heading"/>
    <w:basedOn w:val="Naslov1"/>
    <w:next w:val="Navaden"/>
    <w:uiPriority w:val="39"/>
    <w:unhideWhenUsed/>
    <w:qFormat/>
    <w:rsid w:val="00135E52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DB6C6E"/>
    <w:pPr>
      <w:spacing w:after="100" w:line="240" w:lineRule="auto"/>
    </w:pPr>
    <w:rPr>
      <w:rFonts w:ascii="Arial" w:eastAsia="Times New Roman" w:hAnsi="Arial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E353A"/>
    <w:pPr>
      <w:tabs>
        <w:tab w:val="right" w:leader="dot" w:pos="9061"/>
      </w:tabs>
      <w:spacing w:after="100" w:line="240" w:lineRule="auto"/>
      <w:ind w:left="240"/>
    </w:pPr>
    <w:rPr>
      <w:rFonts w:ascii="Arial" w:eastAsia="Times New Roman" w:hAnsi="Arial" w:cs="Arial"/>
      <w:noProof/>
      <w:color w:val="008BD0"/>
      <w:sz w:val="20"/>
      <w:szCs w:val="20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FE32B7"/>
    <w:pPr>
      <w:tabs>
        <w:tab w:val="left" w:pos="1100"/>
        <w:tab w:val="right" w:leader="dot" w:pos="9061"/>
      </w:tabs>
      <w:spacing w:after="100" w:line="240" w:lineRule="auto"/>
      <w:ind w:left="480"/>
    </w:pPr>
    <w:rPr>
      <w:rFonts w:ascii="Arial" w:eastAsia="Times New Roman" w:hAnsi="Arial" w:cs="Arial"/>
      <w:noProof/>
      <w:lang w:eastAsia="sl-SI"/>
    </w:rPr>
  </w:style>
  <w:style w:type="paragraph" w:styleId="Odstavekseznama">
    <w:name w:val="List Paragraph"/>
    <w:basedOn w:val="Navaden"/>
    <w:uiPriority w:val="34"/>
    <w:qFormat/>
    <w:rsid w:val="00135E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135E52"/>
    <w:pPr>
      <w:spacing w:after="100"/>
      <w:ind w:left="660"/>
    </w:pPr>
    <w:rPr>
      <w:rFonts w:eastAsia="Times New Roman"/>
      <w:lang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35E52"/>
    <w:pPr>
      <w:spacing w:after="100"/>
      <w:ind w:left="880"/>
    </w:pPr>
    <w:rPr>
      <w:rFonts w:eastAsia="Times New Roman"/>
      <w:lang w:eastAsia="sl-SI"/>
    </w:rPr>
  </w:style>
  <w:style w:type="paragraph" w:styleId="Kazalovsebine6">
    <w:name w:val="toc 6"/>
    <w:basedOn w:val="Navaden"/>
    <w:next w:val="Navaden"/>
    <w:autoRedefine/>
    <w:uiPriority w:val="39"/>
    <w:unhideWhenUsed/>
    <w:rsid w:val="00135E52"/>
    <w:pPr>
      <w:spacing w:after="100"/>
      <w:ind w:left="1100"/>
    </w:pPr>
    <w:rPr>
      <w:rFonts w:eastAsia="Times New Roman"/>
      <w:lang w:eastAsia="sl-SI"/>
    </w:rPr>
  </w:style>
  <w:style w:type="paragraph" w:styleId="Kazalovsebine7">
    <w:name w:val="toc 7"/>
    <w:basedOn w:val="Navaden"/>
    <w:next w:val="Navaden"/>
    <w:autoRedefine/>
    <w:uiPriority w:val="39"/>
    <w:unhideWhenUsed/>
    <w:rsid w:val="00135E52"/>
    <w:pPr>
      <w:spacing w:after="100"/>
      <w:ind w:left="1320"/>
    </w:pPr>
    <w:rPr>
      <w:rFonts w:eastAsia="Times New Roman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135E52"/>
    <w:pPr>
      <w:spacing w:after="100"/>
      <w:ind w:left="1540"/>
    </w:pPr>
    <w:rPr>
      <w:rFonts w:eastAsia="Times New Roman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135E52"/>
    <w:pPr>
      <w:spacing w:after="100"/>
      <w:ind w:left="1760"/>
    </w:pPr>
    <w:rPr>
      <w:rFonts w:eastAsia="Times New Roman"/>
      <w:lang w:eastAsia="sl-SI"/>
    </w:rPr>
  </w:style>
  <w:style w:type="character" w:styleId="Krepko">
    <w:name w:val="Strong"/>
    <w:uiPriority w:val="22"/>
    <w:qFormat/>
    <w:rsid w:val="00135E52"/>
    <w:rPr>
      <w:b/>
      <w:bCs/>
    </w:rPr>
  </w:style>
  <w:style w:type="character" w:customStyle="1" w:styleId="Naslov3Znak">
    <w:name w:val="Naslov 3 Znak"/>
    <w:link w:val="Naslov3"/>
    <w:rsid w:val="00313842"/>
    <w:rPr>
      <w:rFonts w:ascii="Arial" w:eastAsia="Times New Roman" w:hAnsi="Arial" w:cs="Arial"/>
      <w:b/>
      <w:bCs/>
      <w:sz w:val="26"/>
      <w:szCs w:val="26"/>
    </w:rPr>
  </w:style>
  <w:style w:type="character" w:customStyle="1" w:styleId="Naslov2Znak">
    <w:name w:val="Naslov 2 Znak"/>
    <w:link w:val="Naslov2"/>
    <w:uiPriority w:val="9"/>
    <w:rsid w:val="007E35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SledenaHiperpovezava">
    <w:name w:val="FollowedHyperlink"/>
    <w:uiPriority w:val="99"/>
    <w:semiHidden/>
    <w:unhideWhenUsed/>
    <w:rsid w:val="00B968B0"/>
    <w:rPr>
      <w:color w:val="800080"/>
      <w:u w:val="single"/>
    </w:rPr>
  </w:style>
  <w:style w:type="paragraph" w:styleId="Revizija">
    <w:name w:val="Revision"/>
    <w:hidden/>
    <w:uiPriority w:val="99"/>
    <w:semiHidden/>
    <w:rsid w:val="00B968B0"/>
    <w:rPr>
      <w:sz w:val="22"/>
      <w:szCs w:val="22"/>
      <w:lang w:val="en-US" w:eastAsia="en-US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C3040"/>
    <w:pPr>
      <w:spacing w:after="120"/>
    </w:pPr>
    <w:rPr>
      <w:sz w:val="16"/>
      <w:szCs w:val="16"/>
      <w:lang w:val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C3040"/>
    <w:rPr>
      <w:sz w:val="16"/>
      <w:szCs w:val="16"/>
      <w:lang w:val="en-US"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C3040"/>
    <w:pPr>
      <w:spacing w:after="120" w:line="480" w:lineRule="auto"/>
      <w:ind w:left="283"/>
    </w:pPr>
    <w:rPr>
      <w:lang w:val="en-US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C3040"/>
    <w:rPr>
      <w:sz w:val="22"/>
      <w:szCs w:val="22"/>
      <w:lang w:val="en-US" w:eastAsia="en-US"/>
    </w:rPr>
  </w:style>
  <w:style w:type="table" w:styleId="Tabelamrea">
    <w:name w:val="Table Grid"/>
    <w:basedOn w:val="Navadnatabela"/>
    <w:uiPriority w:val="59"/>
    <w:rsid w:val="00AC30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F28F1"/>
    <w:rPr>
      <w:rFonts w:ascii="Tahoma" w:hAnsi="Tahoma" w:cs="Tahoma"/>
      <w:sz w:val="16"/>
      <w:szCs w:val="16"/>
      <w:lang w:eastAsia="en-US"/>
    </w:rPr>
  </w:style>
  <w:style w:type="character" w:styleId="Sprotnaopomba-sklic">
    <w:name w:val="footnote reference"/>
    <w:uiPriority w:val="99"/>
    <w:semiHidden/>
    <w:rsid w:val="00480080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48008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0080"/>
    <w:rPr>
      <w:rFonts w:ascii="Arial" w:eastAsia="Times New Roman" w:hAnsi="Arial"/>
      <w:lang w:val="en-GB"/>
    </w:rPr>
  </w:style>
  <w:style w:type="paragraph" w:customStyle="1" w:styleId="naslov31">
    <w:name w:val="naslov3"/>
    <w:basedOn w:val="Navaden"/>
    <w:rsid w:val="008B3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Navadensplet">
    <w:name w:val="Normal (Web)"/>
    <w:basedOn w:val="Navaden"/>
    <w:unhideWhenUsed/>
    <w:rsid w:val="00363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236EA"/>
  </w:style>
  <w:style w:type="paragraph" w:customStyle="1" w:styleId="CM3">
    <w:name w:val="CM3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4">
    <w:name w:val="CM4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8">
    <w:name w:val="CM8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11">
    <w:name w:val="CM11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5">
    <w:name w:val="CM5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897E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897E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mw-headline">
    <w:name w:val="mw-headline"/>
    <w:basedOn w:val="Privzetapisavaodstavka"/>
    <w:rsid w:val="00897E6A"/>
  </w:style>
  <w:style w:type="paragraph" w:customStyle="1" w:styleId="2STERILIZACIJEPODNASLOV">
    <w:name w:val="2_STERILIZACIJE_PODNASLOV"/>
    <w:basedOn w:val="Navaden"/>
    <w:next w:val="Default"/>
    <w:link w:val="2STERILIZACIJEPODNASLOVZnak"/>
    <w:qFormat/>
    <w:rsid w:val="00897E6A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after="0" w:line="240" w:lineRule="auto"/>
      <w:outlineLvl w:val="0"/>
    </w:pPr>
    <w:rPr>
      <w:rFonts w:ascii="Arial" w:eastAsia="Times New Roman" w:hAnsi="Arial" w:cs="Arial"/>
      <w:b/>
      <w:i/>
      <w:lang w:eastAsia="sl-SI"/>
    </w:rPr>
  </w:style>
  <w:style w:type="character" w:customStyle="1" w:styleId="2STERILIZACIJEPODNASLOVZnak">
    <w:name w:val="2_STERILIZACIJE_PODNASLOV Znak"/>
    <w:link w:val="2STERILIZACIJEPODNASLOV"/>
    <w:rsid w:val="00897E6A"/>
    <w:rPr>
      <w:rFonts w:ascii="Arial" w:eastAsia="Times New Roman" w:hAnsi="Arial" w:cs="Arial"/>
      <w:b/>
      <w:i/>
      <w:sz w:val="22"/>
      <w:szCs w:val="22"/>
      <w:shd w:val="clear" w:color="auto" w:fill="CDEEFF"/>
    </w:rPr>
  </w:style>
  <w:style w:type="paragraph" w:customStyle="1" w:styleId="2aSTERILIZACIJEPODNASLOV">
    <w:name w:val="2a_STERILIZACIJE_PODNASLOV"/>
    <w:basedOn w:val="Naslov10"/>
    <w:link w:val="2aSTERILIZACIJEPODNASLOVZnak"/>
    <w:qFormat/>
    <w:rsid w:val="00897E6A"/>
    <w:pPr>
      <w:jc w:val="both"/>
    </w:pPr>
    <w:rPr>
      <w:rFonts w:cs="Arial"/>
      <w:sz w:val="22"/>
      <w:szCs w:val="22"/>
    </w:rPr>
  </w:style>
  <w:style w:type="character" w:customStyle="1" w:styleId="2aSTERILIZACIJEPODNASLOVZnak">
    <w:name w:val="2a_STERILIZACIJE_PODNASLOV Znak"/>
    <w:link w:val="2aSTERILIZACIJEPODNASLOV"/>
    <w:rsid w:val="00897E6A"/>
    <w:rPr>
      <w:rFonts w:ascii="Arial" w:eastAsia="Times New Roman" w:hAnsi="Arial" w:cs="Arial"/>
      <w:b/>
      <w:i/>
      <w:sz w:val="22"/>
      <w:szCs w:val="22"/>
    </w:rPr>
  </w:style>
  <w:style w:type="paragraph" w:customStyle="1" w:styleId="Polje">
    <w:name w:val="Polje"/>
    <w:basedOn w:val="Naslov3"/>
    <w:rsid w:val="00897E6A"/>
    <w:pPr>
      <w:keepNext w:val="0"/>
      <w:numPr>
        <w:numId w:val="6"/>
      </w:num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</w:pPr>
    <w:rPr>
      <w:rFonts w:ascii="Cambria" w:hAnsi="Cambria" w:cs="Times New Roman"/>
      <w:b w:val="0"/>
      <w:bCs w:val="0"/>
      <w:caps/>
      <w:color w:val="0000FF"/>
      <w:sz w:val="24"/>
      <w:szCs w:val="24"/>
      <w:lang w:eastAsia="en-US" w:bidi="en-US"/>
    </w:rPr>
  </w:style>
  <w:style w:type="character" w:customStyle="1" w:styleId="st1">
    <w:name w:val="st1"/>
    <w:rsid w:val="00897E6A"/>
  </w:style>
  <w:style w:type="paragraph" w:styleId="Brezrazmikov">
    <w:name w:val="No Spacing"/>
    <w:uiPriority w:val="1"/>
    <w:qFormat/>
    <w:rsid w:val="00897E6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897E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atekmn">
    <w:name w:val="podatekmn"/>
    <w:basedOn w:val="Navaden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datekMN0">
    <w:name w:val="Podatek_MN"/>
    <w:basedOn w:val="Naslov30"/>
    <w:link w:val="PodatekMNZnak"/>
    <w:qFormat/>
    <w:rsid w:val="00897E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line="240" w:lineRule="auto"/>
      <w:ind w:left="360" w:hanging="360"/>
      <w:outlineLvl w:val="3"/>
    </w:pPr>
    <w:rPr>
      <w:rFonts w:cstheme="minorHAnsi"/>
      <w:color w:val="365F91" w:themeColor="accent1" w:themeShade="BF"/>
      <w:lang w:val="en-US" w:eastAsia="en-US"/>
    </w:rPr>
  </w:style>
  <w:style w:type="character" w:customStyle="1" w:styleId="PodatekMNZnak">
    <w:name w:val="Podatek_MN Znak"/>
    <w:basedOn w:val="Naslov3Char"/>
    <w:link w:val="PodatekMN0"/>
    <w:rsid w:val="00897E6A"/>
    <w:rPr>
      <w:rFonts w:eastAsia="Times New Roman" w:cstheme="minorHAnsi"/>
      <w:b/>
      <w:color w:val="365F91" w:themeColor="accent1" w:themeShade="BF"/>
      <w:sz w:val="24"/>
      <w:szCs w:val="24"/>
      <w:shd w:val="clear" w:color="auto" w:fill="CDEEFF"/>
      <w:lang w:val="en-US" w:eastAsia="en-US"/>
    </w:rPr>
  </w:style>
  <w:style w:type="paragraph" w:customStyle="1" w:styleId="Slog21">
    <w:name w:val="Slog21"/>
    <w:basedOn w:val="Telobesedila"/>
    <w:link w:val="Slog21Znak"/>
    <w:qFormat/>
    <w:rsid w:val="00897E6A"/>
    <w:rPr>
      <w:rFonts w:ascii="Arial" w:hAnsi="Arial"/>
      <w:szCs w:val="20"/>
      <w:u w:val="single"/>
      <w:lang w:val="en-GB" w:eastAsia="sl-SI"/>
    </w:rPr>
  </w:style>
  <w:style w:type="character" w:customStyle="1" w:styleId="Slog21Znak">
    <w:name w:val="Slog21 Znak"/>
    <w:basedOn w:val="Privzetapisavaodstavka"/>
    <w:link w:val="Slog21"/>
    <w:rsid w:val="00897E6A"/>
    <w:rPr>
      <w:rFonts w:ascii="Arial" w:eastAsia="Times New Roman" w:hAnsi="Arial"/>
      <w:sz w:val="24"/>
      <w:u w:val="single"/>
      <w:lang w:val="en-GB"/>
    </w:rPr>
  </w:style>
  <w:style w:type="character" w:customStyle="1" w:styleId="Privzetapisavaodstavka1">
    <w:name w:val="Privzeta pisava odstavka1"/>
    <w:uiPriority w:val="99"/>
    <w:rsid w:val="00897E6A"/>
  </w:style>
  <w:style w:type="table" w:styleId="Srednjamrea3poudarek5">
    <w:name w:val="Medium Grid 3 Accent 5"/>
    <w:basedOn w:val="Navadnatabela"/>
    <w:uiPriority w:val="69"/>
    <w:rsid w:val="000C1C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PripombabesediloZnak1">
    <w:name w:val="Pripomba – besedilo Znak1"/>
    <w:uiPriority w:val="99"/>
    <w:semiHidden/>
    <w:rsid w:val="004F602C"/>
    <w:rPr>
      <w:lang w:eastAsia="en-US"/>
    </w:rPr>
  </w:style>
  <w:style w:type="table" w:styleId="Svetlosenenjepoudarek1">
    <w:name w:val="Light Shading Accent 1"/>
    <w:basedOn w:val="Navadnatabela"/>
    <w:uiPriority w:val="60"/>
    <w:rsid w:val="004F602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elseznam">
    <w:name w:val="Light List"/>
    <w:basedOn w:val="Navadnatabela"/>
    <w:uiPriority w:val="61"/>
    <w:rsid w:val="004F60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F602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F602C"/>
    <w:rPr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F602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F602C"/>
    <w:rPr>
      <w:sz w:val="22"/>
      <w:szCs w:val="22"/>
      <w:lang w:eastAsia="en-US"/>
    </w:rPr>
  </w:style>
  <w:style w:type="character" w:customStyle="1" w:styleId="text">
    <w:name w:val="text"/>
    <w:basedOn w:val="Privzetapisavaodstavka"/>
    <w:rsid w:val="004F602C"/>
  </w:style>
  <w:style w:type="paragraph" w:customStyle="1" w:styleId="align-justify">
    <w:name w:val="align-justify"/>
    <w:basedOn w:val="Navaden"/>
    <w:rsid w:val="004F602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esegmenth4">
    <w:name w:val="esegment_h4"/>
    <w:basedOn w:val="Navaden"/>
    <w:rsid w:val="004F602C"/>
    <w:pPr>
      <w:spacing w:after="210" w:line="240" w:lineRule="auto"/>
      <w:jc w:val="center"/>
    </w:pPr>
    <w:rPr>
      <w:rFonts w:ascii="Times New Roman" w:eastAsia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t">
    <w:name w:val="esegment_t"/>
    <w:basedOn w:val="Navaden"/>
    <w:rsid w:val="004F602C"/>
    <w:pPr>
      <w:spacing w:after="210" w:line="360" w:lineRule="atLeast"/>
      <w:jc w:val="center"/>
    </w:pPr>
    <w:rPr>
      <w:rFonts w:ascii="Times New Roman" w:eastAsia="Times New Roman" w:hAnsi="Times New Roman"/>
      <w:b/>
      <w:bCs/>
      <w:color w:val="6B7E9D"/>
      <w:sz w:val="31"/>
      <w:szCs w:val="31"/>
      <w:lang w:eastAsia="sl-SI"/>
    </w:rPr>
  </w:style>
  <w:style w:type="paragraph" w:customStyle="1" w:styleId="Odstavekseznama1">
    <w:name w:val="Odstavek seznama1"/>
    <w:basedOn w:val="Navaden"/>
    <w:rsid w:val="008655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0F0D8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avaden"/>
    <w:uiPriority w:val="1"/>
    <w:qFormat/>
    <w:rsid w:val="00C62BD1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table" w:styleId="Tabelamrea4poudarek1">
    <w:name w:val="Grid Table 4 Accent 1"/>
    <w:basedOn w:val="Navadnatabela"/>
    <w:uiPriority w:val="49"/>
    <w:rsid w:val="00C62BD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NavadenbrezkrepkoNIJZ">
    <w:name w:val="Navaden_brez_krepko_NIJZ"/>
    <w:basedOn w:val="Navaden"/>
    <w:qFormat/>
    <w:rsid w:val="00E438A9"/>
    <w:pPr>
      <w:spacing w:after="0" w:line="240" w:lineRule="auto"/>
      <w:jc w:val="both"/>
    </w:pPr>
    <w:rPr>
      <w:rFonts w:asciiTheme="minorHAnsi" w:hAnsiTheme="minorHAnsi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21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780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4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33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39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2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80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5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64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733">
          <w:marLeft w:val="0"/>
          <w:marRight w:val="0"/>
          <w:marTop w:val="154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8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5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379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0948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1930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6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5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footer" Target="footer1.xml"/><Relationship Id="rId21" Type="http://schemas.openxmlformats.org/officeDocument/2006/relationships/customXml" Target="../customXml/item21.xml"/><Relationship Id="rId34" Type="http://schemas.openxmlformats.org/officeDocument/2006/relationships/webSettings" Target="webSettings.xml"/><Relationship Id="rId42" Type="http://schemas.openxmlformats.org/officeDocument/2006/relationships/header" Target="header3.xml"/><Relationship Id="rId50" Type="http://schemas.microsoft.com/office/2018/08/relationships/commentsExtensible" Target="commentsExtensi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image" Target="media/image1.png"/><Relationship Id="rId40" Type="http://schemas.openxmlformats.org/officeDocument/2006/relationships/footer" Target="footer2.xml"/><Relationship Id="rId45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numbering" Target="numbering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footnotes" Target="footnotes.xml"/><Relationship Id="rId43" Type="http://schemas.openxmlformats.org/officeDocument/2006/relationships/footer" Target="footer3.xml"/><Relationship Id="rId8" Type="http://schemas.openxmlformats.org/officeDocument/2006/relationships/customXml" Target="../customXml/item8.xml"/><Relationship Id="rId51" Type="http://schemas.microsoft.com/office/2016/09/relationships/commentsIds" Target="commentsIds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DCBDD-0627-417C-9B83-F71F583FA32B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F33DF676-49E7-44CE-A289-CAD89DE8559A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E1C82A3D-B0E9-4CB3-AB34-5B875BC9EFD4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78C6B33A-D0ED-4652-90A1-830059C04F18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04860D04-BC66-44BA-95A7-4A04944BE9F9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D5BB6C00-CDF0-4B88-BAD7-E7B354F815E6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61F88302-95AF-4214-8655-C7CE8629CD84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9A23EBD3-512B-4ECF-95A7-48D752913D36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2929C7B0-A925-4634-A35D-12ECD738467D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E740149A-DCE7-4058-B37E-ADBA905B477D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64C5D290-B272-48D7-9555-9423DAF648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DDC1C5-E917-404B-8BDD-A0B1E6936A52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3B34BFCE-0545-4E0E-8390-C47CDE36618E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AA38ACF6-EDCE-40FA-AA1F-889700888B3B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634234FB-3CF2-4FF6-BF4C-F92E89C77D5F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0134327B-7001-4E11-B463-22F6309FFBFF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BFB7090B-FD5F-4AB6-B33C-0C637C7D629E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9EB4E9D0-0FE0-4021-8F70-07168B055F2D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047A77DE-6096-4A95-B87B-8215F30AB5D5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4256E8E8-5DCC-4B1D-92B5-8DF7571A38BF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A26A02C9-2504-481D-AF10-A3E404EF2EB2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11D2504A-3D6F-4710-BA16-AE8F85DAF1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E89195-8BFF-466F-9A72-DD05A9FCD76A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CE25E0A0-6915-49D6-A2BC-CEB9A1E48C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A8925D-241C-4CBD-A0FE-2A62FD69FD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7CE588-856F-4B9C-B556-105C60393BA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BA755F3-3BA1-4FDE-850C-620648D508D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B513BB8-0614-41A1-AABB-2C7881F49349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FAC29BFB-1325-46CF-AC90-A41466D3CB22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19FCDE5-42C2-4A89-B455-5E1FDD97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130</Pages>
  <Words>25046</Words>
  <Characters>142764</Characters>
  <Application>Microsoft Office Word</Application>
  <DocSecurity>0</DocSecurity>
  <Lines>1189</Lines>
  <Paragraphs>334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zdravje RS</Company>
  <LinksUpToDate>false</LinksUpToDate>
  <CharactersWithSpaces>167476</CharactersWithSpaces>
  <SharedDoc>false</SharedDoc>
  <HLinks>
    <vt:vector size="792" baseType="variant">
      <vt:variant>
        <vt:i4>327723</vt:i4>
      </vt:variant>
      <vt:variant>
        <vt:i4>789</vt:i4>
      </vt:variant>
      <vt:variant>
        <vt:i4>0</vt:i4>
      </vt:variant>
      <vt:variant>
        <vt:i4>5</vt:i4>
      </vt:variant>
      <vt:variant>
        <vt:lpwstr>http://www.ivz.si/sifrant_veljaven?pi=5&amp;_5_Filename=attName.png&amp;_5_MediaId=5567&amp;_5_AutoResize=false&amp;pl=211-5.3</vt:lpwstr>
      </vt:variant>
      <vt:variant>
        <vt:lpwstr/>
      </vt:variant>
      <vt:variant>
        <vt:i4>3538978</vt:i4>
      </vt:variant>
      <vt:variant>
        <vt:i4>786</vt:i4>
      </vt:variant>
      <vt:variant>
        <vt:i4>0</vt:i4>
      </vt:variant>
      <vt:variant>
        <vt:i4>5</vt:i4>
      </vt:variant>
      <vt:variant>
        <vt:lpwstr>http://www.stat.si/klasje/tabela.aspx?cvn=5334</vt:lpwstr>
      </vt:variant>
      <vt:variant>
        <vt:lpwstr/>
      </vt:variant>
      <vt:variant>
        <vt:i4>5767219</vt:i4>
      </vt:variant>
      <vt:variant>
        <vt:i4>780</vt:i4>
      </vt:variant>
      <vt:variant>
        <vt:i4>0</vt:i4>
      </vt:variant>
      <vt:variant>
        <vt:i4>5</vt:i4>
      </vt:variant>
      <vt:variant>
        <vt:lpwstr>mailto:sbo@ivz-rs.si</vt:lpwstr>
      </vt:variant>
      <vt:variant>
        <vt:lpwstr/>
      </vt:variant>
      <vt:variant>
        <vt:i4>7667811</vt:i4>
      </vt:variant>
      <vt:variant>
        <vt:i4>771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1769534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_Toc332985732</vt:lpwstr>
      </vt:variant>
      <vt:variant>
        <vt:i4>1769534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_Toc332985731</vt:lpwstr>
      </vt:variant>
      <vt:variant>
        <vt:i4>1769534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_Toc332985730</vt:lpwstr>
      </vt:variant>
      <vt:variant>
        <vt:i4>1703998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_Toc332985729</vt:lpwstr>
      </vt:variant>
      <vt:variant>
        <vt:i4>1703998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_Toc332985728</vt:lpwstr>
      </vt:variant>
      <vt:variant>
        <vt:i4>1703998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_Toc332985727</vt:lpwstr>
      </vt:variant>
      <vt:variant>
        <vt:i4>1703998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_Toc332985726</vt:lpwstr>
      </vt:variant>
      <vt:variant>
        <vt:i4>1703998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_Toc332985725</vt:lpwstr>
      </vt:variant>
      <vt:variant>
        <vt:i4>1703998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_Toc332985724</vt:lpwstr>
      </vt:variant>
      <vt:variant>
        <vt:i4>1703998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_Toc332985723</vt:lpwstr>
      </vt:variant>
      <vt:variant>
        <vt:i4>1703998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_Toc332985722</vt:lpwstr>
      </vt:variant>
      <vt:variant>
        <vt:i4>1703998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_Toc332985721</vt:lpwstr>
      </vt:variant>
      <vt:variant>
        <vt:i4>1703998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_Toc332985720</vt:lpwstr>
      </vt:variant>
      <vt:variant>
        <vt:i4>1638462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_Toc332985719</vt:lpwstr>
      </vt:variant>
      <vt:variant>
        <vt:i4>1638462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_Toc332985718</vt:lpwstr>
      </vt:variant>
      <vt:variant>
        <vt:i4>1638462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_Toc332985717</vt:lpwstr>
      </vt:variant>
      <vt:variant>
        <vt:i4>1638462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_Toc332985716</vt:lpwstr>
      </vt:variant>
      <vt:variant>
        <vt:i4>1638462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_Toc332985715</vt:lpwstr>
      </vt:variant>
      <vt:variant>
        <vt:i4>1638462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_Toc332985714</vt:lpwstr>
      </vt:variant>
      <vt:variant>
        <vt:i4>1638462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_Toc332985713</vt:lpwstr>
      </vt:variant>
      <vt:variant>
        <vt:i4>1638462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_Toc332985712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_Toc332985711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_Toc332985710</vt:lpwstr>
      </vt:variant>
      <vt:variant>
        <vt:i4>1572926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_Toc332985709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_Toc332985708</vt:lpwstr>
      </vt:variant>
      <vt:variant>
        <vt:i4>1572926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_Toc332985707</vt:lpwstr>
      </vt:variant>
      <vt:variant>
        <vt:i4>1572926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_Toc332985706</vt:lpwstr>
      </vt:variant>
      <vt:variant>
        <vt:i4>1572926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_Toc332985705</vt:lpwstr>
      </vt:variant>
      <vt:variant>
        <vt:i4>1572926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_Toc332985704</vt:lpwstr>
      </vt:variant>
      <vt:variant>
        <vt:i4>1572926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_Toc332985703</vt:lpwstr>
      </vt:variant>
      <vt:variant>
        <vt:i4>1572926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_Toc332985702</vt:lpwstr>
      </vt:variant>
      <vt:variant>
        <vt:i4>1572926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_Toc332985701</vt:lpwstr>
      </vt:variant>
      <vt:variant>
        <vt:i4>1572926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_Toc332985700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_Toc332985699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_Toc332985698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_Toc332985697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_Toc332985696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_Toc332985695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_Toc332985694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_Toc332985693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_Toc332985692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_Toc332985691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_Toc332985690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_Toc332985689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_Toc332985688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_Toc332985687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_Toc332985686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_Toc332985685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_Toc332985684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_Toc332985683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_Toc332985682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_Toc332985681</vt:lpwstr>
      </vt:variant>
      <vt:variant>
        <vt:i4>1048639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_Toc332985680</vt:lpwstr>
      </vt:variant>
      <vt:variant>
        <vt:i4>2031679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_Toc332985679</vt:lpwstr>
      </vt:variant>
      <vt:variant>
        <vt:i4>2031679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_Toc332985678</vt:lpwstr>
      </vt:variant>
      <vt:variant>
        <vt:i4>2031679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_Toc332985677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_Toc332985676</vt:lpwstr>
      </vt:variant>
      <vt:variant>
        <vt:i4>2031679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_Toc332985675</vt:lpwstr>
      </vt:variant>
      <vt:variant>
        <vt:i4>2031679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_Toc332985674</vt:lpwstr>
      </vt:variant>
      <vt:variant>
        <vt:i4>2031679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_Toc332985673</vt:lpwstr>
      </vt:variant>
      <vt:variant>
        <vt:i4>2031679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_Toc332985672</vt:lpwstr>
      </vt:variant>
      <vt:variant>
        <vt:i4>2031679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_Toc332985671</vt:lpwstr>
      </vt:variant>
      <vt:variant>
        <vt:i4>2031679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_Toc332985670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_Toc332985669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_Toc332985668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_Toc332985667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_Toc332985666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_Toc332985665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_Toc332985664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_Toc332985663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_Toc332985662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_Toc332985661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_Toc332985660</vt:lpwstr>
      </vt:variant>
      <vt:variant>
        <vt:i4>1900607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_Toc332985659</vt:lpwstr>
      </vt:variant>
      <vt:variant>
        <vt:i4>1900607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_Toc332985658</vt:lpwstr>
      </vt:variant>
      <vt:variant>
        <vt:i4>1900607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_Toc332985657</vt:lpwstr>
      </vt:variant>
      <vt:variant>
        <vt:i4>1900607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_Toc332985656</vt:lpwstr>
      </vt:variant>
      <vt:variant>
        <vt:i4>1900607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_Toc332985655</vt:lpwstr>
      </vt:variant>
      <vt:variant>
        <vt:i4>1900607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_Toc332985654</vt:lpwstr>
      </vt:variant>
      <vt:variant>
        <vt:i4>1900607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_Toc332985653</vt:lpwstr>
      </vt:variant>
      <vt:variant>
        <vt:i4>1900607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_Toc332985652</vt:lpwstr>
      </vt:variant>
      <vt:variant>
        <vt:i4>1900607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_Toc332985651</vt:lpwstr>
      </vt:variant>
      <vt:variant>
        <vt:i4>1900607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_Toc332985650</vt:lpwstr>
      </vt:variant>
      <vt:variant>
        <vt:i4>1835071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_Toc332985649</vt:lpwstr>
      </vt:variant>
      <vt:variant>
        <vt:i4>1835071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_Toc332985648</vt:lpwstr>
      </vt:variant>
      <vt:variant>
        <vt:i4>1835071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_Toc332985647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_Toc332985646</vt:lpwstr>
      </vt:variant>
      <vt:variant>
        <vt:i4>1835071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_Toc332985645</vt:lpwstr>
      </vt:variant>
      <vt:variant>
        <vt:i4>1835071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_Toc332985644</vt:lpwstr>
      </vt:variant>
      <vt:variant>
        <vt:i4>1835071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_Toc332985643</vt:lpwstr>
      </vt:variant>
      <vt:variant>
        <vt:i4>1835071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_Toc332985642</vt:lpwstr>
      </vt:variant>
      <vt:variant>
        <vt:i4>1835071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_Toc332985641</vt:lpwstr>
      </vt:variant>
      <vt:variant>
        <vt:i4>1835071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_Toc332985640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_Toc332985639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_Toc332985638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_Toc332985637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_Toc332985636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_Toc332985635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_Toc332985634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_Toc332985633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_Toc332985632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_Toc332985631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_Toc332985630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_Toc332985629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_Toc332985628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_Toc332985627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_Toc332985626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_Toc332985625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_Toc332985624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_Toc332985623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_Toc332985622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_Toc332985621</vt:lpwstr>
      </vt:variant>
      <vt:variant>
        <vt:i4>1703999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_Toc332985620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_Toc332985619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_Toc332985618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_Toc332985617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_Toc332985616</vt:lpwstr>
      </vt:variant>
      <vt:variant>
        <vt:i4>1638463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_Toc332985615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_Toc332985614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_Toc332985613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_Toc332985612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_Toc332985611</vt:lpwstr>
      </vt:variant>
      <vt:variant>
        <vt:i4>1638463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_Toc332985610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_Toc332985609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_Toc332985608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_Toc332985607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_Toc332985606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_Toc332985605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Informacijski sistem bolnišničnih obravnav</dc:subject>
  <dc:creator>a</dc:creator>
  <cp:lastModifiedBy>Blaz Zadel</cp:lastModifiedBy>
  <cp:revision>83</cp:revision>
  <cp:lastPrinted>2024-06-13T11:56:00Z</cp:lastPrinted>
  <dcterms:created xsi:type="dcterms:W3CDTF">2024-07-08T09:44:00Z</dcterms:created>
  <dcterms:modified xsi:type="dcterms:W3CDTF">2025-12-10T08:23:00Z</dcterms:modified>
</cp:coreProperties>
</file>